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BDEB11" w14:textId="72FA841F" w:rsidR="00A67693" w:rsidRDefault="00832C29">
      <w:pPr>
        <w:pStyle w:val="Ttulo"/>
        <w:spacing w:before="0"/>
        <w:ind w:left="0" w:right="95" w:firstLine="0"/>
        <w:jc w:val="center"/>
        <w:rPr>
          <w:rFonts w:ascii="Calibri" w:eastAsia="Calibri" w:hAnsi="Calibri" w:cs="Calibri"/>
          <w:b/>
          <w:smallCaps/>
          <w:sz w:val="28"/>
          <w:szCs w:val="28"/>
        </w:rPr>
      </w:pPr>
      <w:r>
        <w:rPr>
          <w:rFonts w:ascii="Calibri" w:eastAsia="Calibri" w:hAnsi="Calibri" w:cs="Calibri"/>
          <w:b/>
          <w:smallCaps/>
          <w:sz w:val="28"/>
          <w:szCs w:val="28"/>
        </w:rPr>
        <w:t>Maestría</w:t>
      </w:r>
      <w:r w:rsidR="00A67693">
        <w:rPr>
          <w:rFonts w:ascii="Calibri" w:eastAsia="Calibri" w:hAnsi="Calibri" w:cs="Calibri"/>
          <w:b/>
          <w:smallCaps/>
          <w:sz w:val="28"/>
          <w:szCs w:val="28"/>
        </w:rPr>
        <w:t xml:space="preserve"> en Derecho</w:t>
      </w:r>
      <w:r>
        <w:rPr>
          <w:rFonts w:ascii="Calibri" w:eastAsia="Calibri" w:hAnsi="Calibri" w:cs="Calibri"/>
          <w:b/>
          <w:smallCaps/>
          <w:sz w:val="28"/>
          <w:szCs w:val="28"/>
        </w:rPr>
        <w:t>/Política Criminal</w:t>
      </w:r>
    </w:p>
    <w:p w14:paraId="29EFE323" w14:textId="77777777" w:rsidR="00A67693" w:rsidRPr="00876191" w:rsidRDefault="00A67693" w:rsidP="00D254FC">
      <w:pPr>
        <w:pStyle w:val="Ttulo"/>
        <w:spacing w:before="0"/>
        <w:ind w:left="0" w:right="95" w:firstLine="0"/>
        <w:jc w:val="center"/>
        <w:rPr>
          <w:rFonts w:ascii="Calibri" w:eastAsia="Calibri" w:hAnsi="Calibri" w:cs="Calibri"/>
          <w:b/>
          <w:color w:val="7F7F7F" w:themeColor="text1" w:themeTint="80"/>
          <w:sz w:val="28"/>
          <w:szCs w:val="28"/>
        </w:rPr>
      </w:pPr>
      <w:r>
        <w:rPr>
          <w:rFonts w:ascii="Calibri" w:eastAsia="Calibri" w:hAnsi="Calibri" w:cs="Calibri"/>
          <w:b/>
          <w:smallCaps/>
          <w:sz w:val="28"/>
          <w:szCs w:val="28"/>
        </w:rPr>
        <w:t xml:space="preserve">Semestre </w:t>
      </w:r>
      <w:sdt>
        <w:sdtPr>
          <w:rPr>
            <w:rFonts w:ascii="Calibri" w:eastAsia="Calibri" w:hAnsi="Calibri" w:cs="Calibri"/>
            <w:b/>
            <w:smallCaps/>
            <w:color w:val="7F7F7F" w:themeColor="text1" w:themeTint="80"/>
            <w:sz w:val="28"/>
            <w:szCs w:val="28"/>
          </w:rPr>
          <w:id w:val="365259154"/>
          <w:placeholder>
            <w:docPart w:val="C634579473924D7AB2E757AFC71A110C"/>
          </w:placeholder>
          <w:comboBox>
            <w:listItem w:value="Elija un elemento."/>
            <w:listItem w:displayText="2025-I" w:value="2025-I"/>
            <w:listItem w:displayText="2025-II" w:value="2025-II"/>
            <w:listItem w:displayText="2026-I" w:value="2026-I"/>
            <w:listItem w:displayText="2026-II" w:value="2026-II"/>
            <w:listItem w:displayText="2027-I" w:value="2027-I"/>
            <w:listItem w:displayText="2027-II" w:value="2027-II"/>
            <w:listItem w:displayText="2028-I" w:value="2028-I"/>
            <w:listItem w:displayText="2028-II" w:value="2028-II"/>
            <w:listItem w:displayText="2029-I" w:value="2029-I"/>
            <w:listItem w:displayText="2029-II" w:value="2029-II"/>
            <w:listItem w:displayText="2030-I" w:value="2030-I"/>
            <w:listItem w:displayText="2030-II" w:value="2030-II"/>
          </w:comboBox>
        </w:sdtPr>
        <w:sdtEndPr/>
        <w:sdtContent>
          <w:r w:rsidRPr="00876191">
            <w:rPr>
              <w:rFonts w:ascii="Calibri" w:eastAsia="Calibri" w:hAnsi="Calibri" w:cs="Calibri"/>
              <w:b/>
              <w:smallCaps/>
              <w:color w:val="7F7F7F" w:themeColor="text1" w:themeTint="80"/>
              <w:sz w:val="28"/>
              <w:szCs w:val="28"/>
            </w:rPr>
            <w:t>Escriba aquí</w:t>
          </w:r>
        </w:sdtContent>
      </w:sdt>
    </w:p>
    <w:p w14:paraId="4F2B2633" w14:textId="61F3F6A0" w:rsidR="0062150C" w:rsidRPr="00A81466" w:rsidRDefault="0062150C" w:rsidP="0062150C">
      <w:pPr>
        <w:pStyle w:val="Ttulo"/>
        <w:spacing w:before="0"/>
        <w:ind w:left="0" w:right="95" w:firstLine="0"/>
        <w:jc w:val="center"/>
        <w:rPr>
          <w:rFonts w:ascii="Calibri" w:eastAsia="Calibri" w:hAnsi="Calibri" w:cs="Calibri"/>
          <w:bCs/>
        </w:rPr>
      </w:pPr>
      <w:r w:rsidRPr="00A81466">
        <w:rPr>
          <w:rFonts w:ascii="Calibri" w:eastAsia="Calibri" w:hAnsi="Calibri" w:cs="Calibri"/>
          <w:bCs/>
          <w:highlight w:val="yellow"/>
        </w:rPr>
        <w:t>(</w:t>
      </w:r>
      <w:r w:rsidR="000832C9">
        <w:rPr>
          <w:rFonts w:ascii="Calibri" w:eastAsia="Calibri" w:hAnsi="Calibri" w:cs="Calibri"/>
          <w:bCs/>
          <w:highlight w:val="yellow"/>
        </w:rPr>
        <w:t xml:space="preserve">Nota: </w:t>
      </w:r>
      <w:r w:rsidRPr="00A81466">
        <w:rPr>
          <w:rFonts w:ascii="Calibri" w:eastAsia="Calibri" w:hAnsi="Calibri" w:cs="Calibri"/>
          <w:bCs/>
          <w:highlight w:val="yellow"/>
        </w:rPr>
        <w:t>Se refiere al Semestre que se acaba de concluir)</w:t>
      </w:r>
    </w:p>
    <w:p w14:paraId="352B35CB" w14:textId="0E54B0E4" w:rsidR="00C200E4" w:rsidRDefault="00C200E4">
      <w:pPr>
        <w:pBdr>
          <w:top w:val="nil"/>
          <w:left w:val="nil"/>
          <w:bottom w:val="nil"/>
          <w:right w:val="nil"/>
          <w:between w:val="nil"/>
        </w:pBdr>
        <w:ind w:right="5752"/>
        <w:rPr>
          <w:color w:val="000000"/>
        </w:rPr>
      </w:pPr>
    </w:p>
    <w:tbl>
      <w:tblPr>
        <w:tblW w:w="10223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9"/>
        <w:gridCol w:w="2126"/>
        <w:gridCol w:w="2268"/>
        <w:gridCol w:w="3260"/>
      </w:tblGrid>
      <w:tr w:rsidR="00C200E4" w14:paraId="7ED40AE6" w14:textId="77777777" w:rsidTr="00EC5201">
        <w:trPr>
          <w:trHeight w:val="579"/>
        </w:trPr>
        <w:tc>
          <w:tcPr>
            <w:tcW w:w="10223" w:type="dxa"/>
            <w:gridSpan w:val="4"/>
            <w:shd w:val="clear" w:color="auto" w:fill="002060"/>
          </w:tcPr>
          <w:p w14:paraId="30F6958D" w14:textId="77777777" w:rsidR="00C200E4" w:rsidRPr="00D46F2C" w:rsidRDefault="00C200E4" w:rsidP="00EC5201">
            <w:pPr>
              <w:pStyle w:val="Ttulo1"/>
              <w:spacing w:before="95"/>
              <w:ind w:hanging="484"/>
              <w:jc w:val="center"/>
              <w:rPr>
                <w:color w:val="002060"/>
              </w:rPr>
            </w:pPr>
            <w:r w:rsidRPr="00D46F2C">
              <w:rPr>
                <w:color w:val="FFFFFF"/>
                <w:sz w:val="28"/>
                <w:szCs w:val="28"/>
              </w:rPr>
              <w:t xml:space="preserve">I. Datos del/ </w:t>
            </w:r>
            <w:proofErr w:type="gramStart"/>
            <w:r w:rsidRPr="00D46F2C">
              <w:rPr>
                <w:color w:val="FFFFFF"/>
                <w:sz w:val="28"/>
                <w:szCs w:val="28"/>
              </w:rPr>
              <w:t>de la alumno</w:t>
            </w:r>
            <w:proofErr w:type="gramEnd"/>
            <w:r w:rsidRPr="00D46F2C">
              <w:rPr>
                <w:color w:val="FFFFFF"/>
                <w:sz w:val="28"/>
                <w:szCs w:val="28"/>
              </w:rPr>
              <w:t xml:space="preserve"> (a)</w:t>
            </w:r>
          </w:p>
        </w:tc>
      </w:tr>
      <w:tr w:rsidR="00C200E4" w14:paraId="742D6959" w14:textId="77777777" w:rsidTr="00EC5201">
        <w:tc>
          <w:tcPr>
            <w:tcW w:w="2569" w:type="dxa"/>
            <w:tcBorders>
              <w:right w:val="single" w:sz="4" w:space="0" w:color="auto"/>
            </w:tcBorders>
            <w:shd w:val="clear" w:color="auto" w:fill="auto"/>
          </w:tcPr>
          <w:p w14:paraId="27B3211A" w14:textId="77777777" w:rsidR="00C200E4" w:rsidRPr="00462DD6" w:rsidRDefault="00C200E4" w:rsidP="00EC5201">
            <w:pPr>
              <w:pStyle w:val="Ttulo1"/>
              <w:spacing w:before="95"/>
              <w:ind w:left="0"/>
            </w:pPr>
            <w:r w:rsidRPr="00462DD6">
              <w:t>Nombre</w:t>
            </w:r>
          </w:p>
        </w:tc>
        <w:tc>
          <w:tcPr>
            <w:tcW w:w="7654" w:type="dxa"/>
            <w:gridSpan w:val="3"/>
            <w:tcBorders>
              <w:left w:val="single" w:sz="4" w:space="0" w:color="auto"/>
            </w:tcBorders>
          </w:tcPr>
          <w:p w14:paraId="1E09AC8D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</w:p>
        </w:tc>
      </w:tr>
      <w:tr w:rsidR="00C200E4" w14:paraId="26BA99AE" w14:textId="77777777" w:rsidTr="00EC5201">
        <w:tc>
          <w:tcPr>
            <w:tcW w:w="2569" w:type="dxa"/>
            <w:tcBorders>
              <w:right w:val="single" w:sz="4" w:space="0" w:color="auto"/>
            </w:tcBorders>
            <w:shd w:val="clear" w:color="auto" w:fill="auto"/>
          </w:tcPr>
          <w:p w14:paraId="0D2F6A28" w14:textId="77777777" w:rsidR="00C200E4" w:rsidRPr="00462DD6" w:rsidRDefault="00C200E4" w:rsidP="00EC5201">
            <w:pPr>
              <w:pStyle w:val="Ttulo1"/>
              <w:spacing w:before="95"/>
              <w:ind w:left="0"/>
            </w:pPr>
            <w:r w:rsidRPr="00462DD6">
              <w:t>Título de la investigación</w:t>
            </w:r>
          </w:p>
        </w:tc>
        <w:tc>
          <w:tcPr>
            <w:tcW w:w="7654" w:type="dxa"/>
            <w:gridSpan w:val="3"/>
            <w:tcBorders>
              <w:left w:val="single" w:sz="4" w:space="0" w:color="auto"/>
            </w:tcBorders>
          </w:tcPr>
          <w:p w14:paraId="6F082684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</w:p>
        </w:tc>
      </w:tr>
      <w:tr w:rsidR="00C200E4" w14:paraId="77A8F7B1" w14:textId="77777777" w:rsidTr="00EC5201">
        <w:tc>
          <w:tcPr>
            <w:tcW w:w="2569" w:type="dxa"/>
            <w:tcBorders>
              <w:right w:val="single" w:sz="4" w:space="0" w:color="auto"/>
            </w:tcBorders>
            <w:shd w:val="clear" w:color="auto" w:fill="auto"/>
          </w:tcPr>
          <w:p w14:paraId="5FA66846" w14:textId="77777777" w:rsidR="00C200E4" w:rsidRPr="00462DD6" w:rsidRDefault="00C200E4" w:rsidP="00EC5201">
            <w:pPr>
              <w:pStyle w:val="Ttulo1"/>
              <w:spacing w:before="95"/>
              <w:ind w:left="0"/>
            </w:pPr>
            <w:r w:rsidRPr="00462DD6">
              <w:t>Número de cuenta</w:t>
            </w:r>
          </w:p>
        </w:tc>
        <w:customXmlDelRangeStart w:id="0" w:author="Dictaminador" w:date="2026-05-14T14:08:00Z"/>
        <w:sdt>
          <w:sdtPr>
            <w:rPr>
              <w:b w:val="0"/>
            </w:rPr>
            <w:id w:val="-211732260"/>
            <w:placeholder>
              <w:docPart w:val="BB705C3A50D74ECA86E7AE83BDA0DCEB"/>
            </w:placeholder>
            <w:text/>
          </w:sdtPr>
          <w:sdtEndPr/>
          <w:sdtContent>
            <w:customXmlDelRangeEnd w:id="0"/>
            <w:tc>
              <w:tcPr>
                <w:tcW w:w="7654" w:type="dxa"/>
                <w:gridSpan w:val="3"/>
                <w:tcBorders>
                  <w:left w:val="single" w:sz="4" w:space="0" w:color="auto"/>
                </w:tcBorders>
              </w:tcPr>
              <w:p w14:paraId="0DFB2AE3" w14:textId="77777777" w:rsidR="00C200E4" w:rsidRDefault="00C200E4" w:rsidP="00EC5201">
                <w:pPr>
                  <w:pStyle w:val="Ttulo1"/>
                  <w:spacing w:before="95"/>
                  <w:ind w:left="0"/>
                  <w:rPr>
                    <w:b w:val="0"/>
                  </w:rPr>
                </w:pPr>
              </w:p>
            </w:tc>
            <w:customXmlDelRangeStart w:id="1" w:author="Dictaminador" w:date="2026-05-14T14:08:00Z"/>
          </w:sdtContent>
        </w:sdt>
        <w:customXmlDelRangeEnd w:id="1"/>
      </w:tr>
      <w:tr w:rsidR="00C200E4" w14:paraId="532A7DED" w14:textId="77777777" w:rsidTr="00EC5201">
        <w:tc>
          <w:tcPr>
            <w:tcW w:w="2569" w:type="dxa"/>
            <w:tcBorders>
              <w:right w:val="single" w:sz="4" w:space="0" w:color="auto"/>
            </w:tcBorders>
            <w:shd w:val="clear" w:color="auto" w:fill="auto"/>
          </w:tcPr>
          <w:p w14:paraId="2833281B" w14:textId="77777777" w:rsidR="00C200E4" w:rsidRPr="00462DD6" w:rsidRDefault="00C200E4" w:rsidP="00EC5201">
            <w:pPr>
              <w:pStyle w:val="Ttulo1"/>
              <w:spacing w:before="95"/>
              <w:ind w:left="0"/>
            </w:pPr>
            <w:r w:rsidRPr="00462DD6">
              <w:t>Semestre</w:t>
            </w:r>
          </w:p>
        </w:tc>
        <w:sdt>
          <w:sdtPr>
            <w:rPr>
              <w:b w:val="0"/>
            </w:rPr>
            <w:id w:val="-505981497"/>
            <w:placeholder>
              <w:docPart w:val="E766B9251762448884B0E2A222C64E78"/>
            </w:placeholder>
            <w:showingPlcHdr/>
            <w:dropDownList>
              <w:listItem w:displayText="Primero" w:value=""/>
              <w:listItem w:displayText="Segundo" w:value="Segundo"/>
              <w:listItem w:displayText="Tercero" w:value="Tercero"/>
              <w:listItem w:displayText="Cuarto" w:value="Cuarto"/>
              <w:listItem w:displayText="Quinto (tiempo parcial)" w:value="Quinto (tiempo parcial)"/>
              <w:listItem w:displayText="Sexto (tiempo parcial)" w:value="Sexto (tiempo parcial)"/>
              <w:listItem w:displayText="Quinto (plazo adicional)" w:value="Quinto (plazo adicional)"/>
              <w:listItem w:displayText="Sexto (plazo adicional)" w:value="Sexto (plazo adicional)"/>
            </w:dropDownList>
          </w:sdtPr>
          <w:sdtEndPr/>
          <w:sdtContent>
            <w:tc>
              <w:tcPr>
                <w:tcW w:w="2126" w:type="dxa"/>
                <w:tcBorders>
                  <w:left w:val="single" w:sz="4" w:space="0" w:color="auto"/>
                </w:tcBorders>
              </w:tcPr>
              <w:p w14:paraId="4D964F60" w14:textId="77777777" w:rsidR="00C200E4" w:rsidRDefault="00C200E4" w:rsidP="00EC5201">
                <w:pPr>
                  <w:pStyle w:val="Ttulo1"/>
                  <w:spacing w:before="95"/>
                  <w:ind w:left="0"/>
                  <w:rPr>
                    <w:b w:val="0"/>
                  </w:rPr>
                </w:pPr>
                <w:r w:rsidRPr="00FE6DF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tcBorders>
              <w:left w:val="single" w:sz="4" w:space="0" w:color="auto"/>
            </w:tcBorders>
          </w:tcPr>
          <w:p w14:paraId="1A6FFF3A" w14:textId="77777777" w:rsidR="00C200E4" w:rsidRPr="00462DD6" w:rsidRDefault="00C200E4" w:rsidP="00EC5201">
            <w:pPr>
              <w:pStyle w:val="Ttulo1"/>
              <w:spacing w:before="95"/>
              <w:ind w:left="0"/>
            </w:pPr>
            <w:r w:rsidRPr="00462DD6">
              <w:t>Tiempo de dedicación</w:t>
            </w:r>
          </w:p>
        </w:tc>
        <w:sdt>
          <w:sdtPr>
            <w:rPr>
              <w:b w:val="0"/>
            </w:rPr>
            <w:id w:val="-1730523293"/>
            <w:placeholder>
              <w:docPart w:val="BADC52F6799C4CE4A6FA9D75706BF554"/>
            </w:placeholder>
            <w:showingPlcHdr/>
            <w:dropDownList>
              <w:listItem w:value="Elija un elemento."/>
              <w:listItem w:displayText="Completo" w:value="Completo"/>
              <w:listItem w:displayText="Parcial" w:value="Parcial"/>
            </w:dropDownList>
          </w:sdtPr>
          <w:sdtEndPr/>
          <w:sdtContent>
            <w:tc>
              <w:tcPr>
                <w:tcW w:w="3260" w:type="dxa"/>
                <w:tcBorders>
                  <w:left w:val="single" w:sz="4" w:space="0" w:color="auto"/>
                </w:tcBorders>
              </w:tcPr>
              <w:p w14:paraId="559F1662" w14:textId="77777777" w:rsidR="00C200E4" w:rsidRDefault="00C200E4" w:rsidP="00EC5201">
                <w:pPr>
                  <w:pStyle w:val="Ttulo1"/>
                  <w:spacing w:before="95"/>
                  <w:ind w:left="0"/>
                  <w:rPr>
                    <w:b w:val="0"/>
                  </w:rPr>
                </w:pPr>
                <w:r w:rsidRPr="00817A94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C200E4" w14:paraId="6C45237F" w14:textId="77777777" w:rsidTr="00EC5201">
        <w:tc>
          <w:tcPr>
            <w:tcW w:w="2569" w:type="dxa"/>
            <w:tcBorders>
              <w:right w:val="single" w:sz="4" w:space="0" w:color="auto"/>
            </w:tcBorders>
            <w:shd w:val="clear" w:color="auto" w:fill="auto"/>
          </w:tcPr>
          <w:p w14:paraId="202DBC26" w14:textId="77777777" w:rsidR="00C200E4" w:rsidRPr="00462DD6" w:rsidRDefault="00C200E4" w:rsidP="00EC5201">
            <w:pPr>
              <w:pStyle w:val="Ttulo1"/>
              <w:spacing w:before="95"/>
              <w:ind w:left="0"/>
            </w:pPr>
            <w:r w:rsidRPr="00462DD6">
              <w:t>Beca</w:t>
            </w:r>
          </w:p>
        </w:tc>
        <w:sdt>
          <w:sdtPr>
            <w:rPr>
              <w:b w:val="0"/>
            </w:rPr>
            <w:id w:val="-115834349"/>
            <w:placeholder>
              <w:docPart w:val="B654F1A3BAC94AED9D80F80697354225"/>
            </w:placeholder>
            <w:showingPlcHdr/>
            <w:dropDownList>
              <w:listItem w:value="Sin beca"/>
              <w:listItem w:displayText="Beca CONAHCYT" w:value="Beca CONAHCYT"/>
              <w:listItem w:displayText="Otra" w:value="Otra"/>
            </w:dropDownList>
          </w:sdtPr>
          <w:sdtEndPr/>
          <w:sdtContent>
            <w:tc>
              <w:tcPr>
                <w:tcW w:w="2126" w:type="dxa"/>
                <w:tcBorders>
                  <w:left w:val="single" w:sz="4" w:space="0" w:color="auto"/>
                </w:tcBorders>
              </w:tcPr>
              <w:p w14:paraId="1597C97C" w14:textId="77777777" w:rsidR="00C200E4" w:rsidRDefault="00C200E4" w:rsidP="00EC5201">
                <w:pPr>
                  <w:pStyle w:val="Ttulo1"/>
                  <w:spacing w:before="95"/>
                  <w:ind w:left="0"/>
                  <w:rPr>
                    <w:b w:val="0"/>
                  </w:rPr>
                </w:pPr>
                <w:r w:rsidRPr="00FE6DF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tcBorders>
              <w:right w:val="single" w:sz="4" w:space="0" w:color="auto"/>
            </w:tcBorders>
          </w:tcPr>
          <w:p w14:paraId="7B195F0D" w14:textId="77777777" w:rsidR="00C200E4" w:rsidRPr="00462DD6" w:rsidRDefault="00C200E4" w:rsidP="00EC5201">
            <w:pPr>
              <w:pStyle w:val="Ttulo1"/>
              <w:spacing w:before="95"/>
              <w:ind w:left="0"/>
            </w:pPr>
            <w:r w:rsidRPr="00462DD6">
              <w:t>No. CVU / Registro: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17608118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</w:p>
        </w:tc>
      </w:tr>
    </w:tbl>
    <w:p w14:paraId="6212DBDD" w14:textId="0889A09A" w:rsidR="00C200E4" w:rsidRDefault="00C200E4">
      <w:pPr>
        <w:pBdr>
          <w:top w:val="nil"/>
          <w:left w:val="nil"/>
          <w:bottom w:val="nil"/>
          <w:right w:val="nil"/>
          <w:between w:val="nil"/>
        </w:pBdr>
        <w:ind w:right="5752"/>
        <w:rPr>
          <w:color w:val="000000"/>
        </w:rPr>
      </w:pPr>
    </w:p>
    <w:p w14:paraId="22E2FC54" w14:textId="77777777" w:rsidR="00C200E4" w:rsidRDefault="00C200E4">
      <w:pPr>
        <w:pBdr>
          <w:top w:val="nil"/>
          <w:left w:val="nil"/>
          <w:bottom w:val="nil"/>
          <w:right w:val="nil"/>
          <w:between w:val="nil"/>
        </w:pBdr>
        <w:ind w:right="5752"/>
        <w:rPr>
          <w:color w:val="000000"/>
        </w:rPr>
      </w:pPr>
    </w:p>
    <w:tbl>
      <w:tblPr>
        <w:tblW w:w="10296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52"/>
        <w:gridCol w:w="7444"/>
      </w:tblGrid>
      <w:tr w:rsidR="00A67693" w14:paraId="416E000E" w14:textId="77777777" w:rsidTr="00C30560">
        <w:tc>
          <w:tcPr>
            <w:tcW w:w="10296" w:type="dxa"/>
            <w:gridSpan w:val="2"/>
            <w:shd w:val="clear" w:color="auto" w:fill="002060"/>
          </w:tcPr>
          <w:p w14:paraId="4C9AB021" w14:textId="5ACD1A5F" w:rsidR="00A67693" w:rsidRDefault="00A67693" w:rsidP="00C30560">
            <w:pPr>
              <w:pStyle w:val="Ttulo1"/>
              <w:spacing w:before="95"/>
              <w:ind w:left="0"/>
              <w:jc w:val="center"/>
              <w:rPr>
                <w:b w:val="0"/>
                <w:color w:val="FFFFFF"/>
              </w:rPr>
            </w:pPr>
            <w:r>
              <w:rPr>
                <w:b w:val="0"/>
                <w:color w:val="FFFFFF"/>
              </w:rPr>
              <w:t xml:space="preserve">II. </w:t>
            </w:r>
            <w:r w:rsidR="0062150C">
              <w:rPr>
                <w:b w:val="0"/>
                <w:color w:val="FFFFFF"/>
              </w:rPr>
              <w:t>Tutor/a Principal</w:t>
            </w:r>
          </w:p>
          <w:p w14:paraId="6563D1A1" w14:textId="77777777" w:rsidR="00A67693" w:rsidRDefault="00A67693" w:rsidP="00C30560">
            <w:pPr>
              <w:pStyle w:val="Ttulo1"/>
              <w:spacing w:before="95"/>
              <w:ind w:left="0"/>
              <w:jc w:val="center"/>
              <w:rPr>
                <w:b w:val="0"/>
                <w:color w:val="002060"/>
              </w:rPr>
            </w:pPr>
          </w:p>
        </w:tc>
      </w:tr>
      <w:tr w:rsidR="00A67693" w14:paraId="54A7C327" w14:textId="77777777" w:rsidTr="00C30560">
        <w:tc>
          <w:tcPr>
            <w:tcW w:w="2852" w:type="dxa"/>
            <w:tcBorders>
              <w:right w:val="single" w:sz="4" w:space="0" w:color="auto"/>
            </w:tcBorders>
            <w:shd w:val="clear" w:color="auto" w:fill="002060"/>
          </w:tcPr>
          <w:p w14:paraId="3404E883" w14:textId="77777777" w:rsidR="00A67693" w:rsidRDefault="00A67693" w:rsidP="00C30560">
            <w:pPr>
              <w:pStyle w:val="Ttulo1"/>
              <w:spacing w:before="95"/>
              <w:ind w:left="0"/>
              <w:rPr>
                <w:b w:val="0"/>
              </w:rPr>
            </w:pPr>
            <w:r>
              <w:rPr>
                <w:b w:val="0"/>
              </w:rPr>
              <w:t>Nombre del tutor/a principal</w:t>
            </w:r>
          </w:p>
        </w:tc>
        <w:tc>
          <w:tcPr>
            <w:tcW w:w="7444" w:type="dxa"/>
            <w:tcBorders>
              <w:left w:val="single" w:sz="4" w:space="0" w:color="auto"/>
            </w:tcBorders>
          </w:tcPr>
          <w:p w14:paraId="3B58B1BF" w14:textId="68CA9FA2" w:rsidR="00A67693" w:rsidRDefault="00A67693" w:rsidP="00C30560">
            <w:pPr>
              <w:pStyle w:val="Ttulo1"/>
              <w:spacing w:before="95"/>
              <w:ind w:left="0"/>
              <w:rPr>
                <w:b w:val="0"/>
              </w:rPr>
            </w:pPr>
          </w:p>
        </w:tc>
      </w:tr>
      <w:tr w:rsidR="00A67693" w14:paraId="22E6926C" w14:textId="77777777" w:rsidTr="00C30560">
        <w:tc>
          <w:tcPr>
            <w:tcW w:w="2852" w:type="dxa"/>
            <w:tcBorders>
              <w:right w:val="single" w:sz="4" w:space="0" w:color="auto"/>
            </w:tcBorders>
            <w:shd w:val="clear" w:color="auto" w:fill="002060"/>
          </w:tcPr>
          <w:p w14:paraId="42F6960B" w14:textId="35331D29" w:rsidR="00A67693" w:rsidRDefault="00A67693" w:rsidP="00C30560">
            <w:pPr>
              <w:pStyle w:val="Ttulo1"/>
              <w:spacing w:before="95"/>
              <w:ind w:left="0"/>
              <w:rPr>
                <w:b w:val="0"/>
              </w:rPr>
            </w:pPr>
            <w:r>
              <w:rPr>
                <w:b w:val="0"/>
              </w:rPr>
              <w:t>Nombre del segundo tutor/a principal</w:t>
            </w:r>
            <w:r w:rsidR="00832C29">
              <w:rPr>
                <w:b w:val="0"/>
              </w:rPr>
              <w:t xml:space="preserve"> (si es el caso)</w:t>
            </w:r>
          </w:p>
        </w:tc>
        <w:tc>
          <w:tcPr>
            <w:tcW w:w="7444" w:type="dxa"/>
            <w:tcBorders>
              <w:left w:val="single" w:sz="4" w:space="0" w:color="auto"/>
            </w:tcBorders>
          </w:tcPr>
          <w:p w14:paraId="08E70CE6" w14:textId="405B07E2" w:rsidR="00A67693" w:rsidRDefault="00A67693" w:rsidP="00C30560">
            <w:pPr>
              <w:pStyle w:val="Ttulo1"/>
              <w:spacing w:before="95"/>
              <w:ind w:left="0"/>
              <w:rPr>
                <w:b w:val="0"/>
              </w:rPr>
            </w:pPr>
          </w:p>
        </w:tc>
      </w:tr>
    </w:tbl>
    <w:p w14:paraId="2C5A737F" w14:textId="5CF48A52" w:rsidR="00A67693" w:rsidRDefault="00A67693" w:rsidP="00A70EE5">
      <w:pPr>
        <w:pStyle w:val="Ttulo1"/>
        <w:spacing w:before="95"/>
        <w:ind w:left="0"/>
        <w:rPr>
          <w:b w:val="0"/>
        </w:rPr>
      </w:pPr>
    </w:p>
    <w:tbl>
      <w:tblPr>
        <w:tblW w:w="10296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96"/>
      </w:tblGrid>
      <w:tr w:rsidR="00E829F6" w14:paraId="2A13041A" w14:textId="77777777" w:rsidTr="00495C33">
        <w:tc>
          <w:tcPr>
            <w:tcW w:w="10296" w:type="dxa"/>
            <w:shd w:val="clear" w:color="auto" w:fill="002060"/>
          </w:tcPr>
          <w:p w14:paraId="5E040878" w14:textId="77777777" w:rsidR="00E829F6" w:rsidRPr="00D46F2C" w:rsidRDefault="00E829F6" w:rsidP="00495C33">
            <w:pPr>
              <w:pStyle w:val="Ttulo1"/>
              <w:spacing w:before="95"/>
              <w:ind w:left="0"/>
              <w:jc w:val="center"/>
              <w:rPr>
                <w:color w:val="FFFFFF"/>
                <w:sz w:val="28"/>
                <w:szCs w:val="28"/>
              </w:rPr>
            </w:pPr>
            <w:r w:rsidRPr="00D46F2C">
              <w:rPr>
                <w:color w:val="FFFFFF"/>
                <w:sz w:val="28"/>
                <w:szCs w:val="28"/>
              </w:rPr>
              <w:t>III. Actividades académicas realizadas</w:t>
            </w:r>
          </w:p>
          <w:p w14:paraId="5BC5D34F" w14:textId="77777777" w:rsidR="00E829F6" w:rsidRPr="00D46F2C" w:rsidRDefault="00E829F6" w:rsidP="00495C33">
            <w:pPr>
              <w:pStyle w:val="Ttulo1"/>
              <w:spacing w:before="95"/>
              <w:rPr>
                <w:b w:val="0"/>
                <w:color w:val="FFFFFF"/>
                <w:sz w:val="20"/>
                <w:szCs w:val="20"/>
              </w:rPr>
            </w:pPr>
            <w:r w:rsidRPr="00D46F2C">
              <w:rPr>
                <w:b w:val="0"/>
                <w:color w:val="FFFFFF"/>
                <w:sz w:val="20"/>
                <w:szCs w:val="20"/>
              </w:rPr>
              <w:t xml:space="preserve">Nota: Actividades relacionadas </w:t>
            </w:r>
            <w:r w:rsidRPr="00D46F2C">
              <w:rPr>
                <w:rFonts w:ascii="Segoe UI" w:hAnsi="Segoe UI" w:cs="Segoe UI"/>
                <w:b w:val="0"/>
                <w:sz w:val="20"/>
                <w:szCs w:val="20"/>
              </w:rPr>
              <w:t>con su proyecto de investigación programado en su plan de trabajo semestral y efectivamente realizado (avanzado o concluido).</w:t>
            </w:r>
          </w:p>
          <w:p w14:paraId="4F48773B" w14:textId="77777777" w:rsidR="00E829F6" w:rsidRDefault="00E829F6" w:rsidP="00495C33">
            <w:pPr>
              <w:pStyle w:val="Ttulo1"/>
              <w:spacing w:before="95"/>
              <w:ind w:left="0"/>
              <w:rPr>
                <w:b w:val="0"/>
                <w:color w:val="002060"/>
              </w:rPr>
            </w:pPr>
          </w:p>
        </w:tc>
      </w:tr>
      <w:tr w:rsidR="00E829F6" w14:paraId="78D14710" w14:textId="77777777" w:rsidTr="00495C33">
        <w:trPr>
          <w:trHeight w:val="4445"/>
        </w:trPr>
        <w:tc>
          <w:tcPr>
            <w:tcW w:w="10296" w:type="dxa"/>
          </w:tcPr>
          <w:p w14:paraId="369121FA" w14:textId="77777777" w:rsidR="00E829F6" w:rsidRDefault="00E829F6" w:rsidP="00495C33">
            <w:pPr>
              <w:pStyle w:val="Ttulo1"/>
              <w:spacing w:before="95"/>
              <w:ind w:left="0"/>
              <w:rPr>
                <w:b w:val="0"/>
              </w:rPr>
            </w:pPr>
          </w:p>
        </w:tc>
      </w:tr>
    </w:tbl>
    <w:p w14:paraId="53EA3392" w14:textId="5E3E99F3" w:rsidR="00A67693" w:rsidRDefault="00A67693">
      <w:pPr>
        <w:pStyle w:val="Ttulo1"/>
        <w:spacing w:before="95"/>
        <w:ind w:left="0"/>
        <w:rPr>
          <w:b w:val="0"/>
        </w:rPr>
      </w:pPr>
    </w:p>
    <w:tbl>
      <w:tblPr>
        <w:tblW w:w="10223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8"/>
        <w:gridCol w:w="9355"/>
      </w:tblGrid>
      <w:tr w:rsidR="00E829F6" w14:paraId="1C96238B" w14:textId="77777777" w:rsidTr="00495C33">
        <w:tc>
          <w:tcPr>
            <w:tcW w:w="10223" w:type="dxa"/>
            <w:gridSpan w:val="2"/>
            <w:shd w:val="clear" w:color="auto" w:fill="002060"/>
          </w:tcPr>
          <w:p w14:paraId="75474947" w14:textId="77777777" w:rsidR="00E829F6" w:rsidRPr="00D46F2C" w:rsidRDefault="00E829F6" w:rsidP="00495C33">
            <w:pPr>
              <w:pStyle w:val="Ttulo1"/>
              <w:spacing w:before="95"/>
              <w:ind w:left="0"/>
              <w:jc w:val="center"/>
              <w:rPr>
                <w:b w:val="0"/>
                <w:color w:val="FFFFFF"/>
                <w:sz w:val="28"/>
                <w:szCs w:val="28"/>
              </w:rPr>
            </w:pPr>
            <w:r w:rsidRPr="00D46F2C">
              <w:rPr>
                <w:b w:val="0"/>
                <w:color w:val="FFFFFF"/>
                <w:sz w:val="28"/>
                <w:szCs w:val="28"/>
              </w:rPr>
              <w:t>IV. Formación para la investigación vinculada a su proyecto de investigación</w:t>
            </w:r>
          </w:p>
          <w:p w14:paraId="4AD30DDF" w14:textId="77777777" w:rsidR="00E829F6" w:rsidRDefault="00E829F6" w:rsidP="00E829F6">
            <w:pPr>
              <w:pStyle w:val="Ttulo1"/>
              <w:numPr>
                <w:ilvl w:val="0"/>
                <w:numId w:val="4"/>
              </w:numPr>
              <w:spacing w:before="95"/>
              <w:rPr>
                <w:b w:val="0"/>
                <w:color w:val="FFFFFF"/>
              </w:rPr>
            </w:pPr>
            <w:r>
              <w:rPr>
                <w:b w:val="0"/>
                <w:color w:val="FFFFFF"/>
              </w:rPr>
              <w:t>Eventos de difusión y divulgación</w:t>
            </w:r>
          </w:p>
          <w:p w14:paraId="1DC7FF34" w14:textId="77777777" w:rsidR="00E829F6" w:rsidRDefault="00E829F6" w:rsidP="00495C33">
            <w:pPr>
              <w:pStyle w:val="Ttulo1"/>
              <w:spacing w:before="95"/>
              <w:ind w:left="1364"/>
              <w:rPr>
                <w:b w:val="0"/>
                <w:color w:val="002060"/>
              </w:rPr>
            </w:pPr>
            <w:r>
              <w:rPr>
                <w:b w:val="0"/>
                <w:color w:val="FFFFFF" w:themeColor="background1"/>
              </w:rPr>
              <w:t xml:space="preserve">        </w:t>
            </w:r>
            <w:r w:rsidRPr="00AC4261">
              <w:rPr>
                <w:b w:val="0"/>
                <w:color w:val="FFFFFF" w:themeColor="background1"/>
              </w:rPr>
              <w:t xml:space="preserve">Nota: </w:t>
            </w:r>
            <w:r>
              <w:rPr>
                <w:b w:val="0"/>
                <w:color w:val="FFFFFF" w:themeColor="background1"/>
              </w:rPr>
              <w:t>copiar y pegar la celda cuantas veces sea necesario</w:t>
            </w:r>
          </w:p>
        </w:tc>
      </w:tr>
      <w:tr w:rsidR="00E829F6" w14:paraId="10073624" w14:textId="77777777" w:rsidTr="00495C33">
        <w:tc>
          <w:tcPr>
            <w:tcW w:w="868" w:type="dxa"/>
          </w:tcPr>
          <w:p w14:paraId="46DE4112" w14:textId="77777777" w:rsidR="00E829F6" w:rsidRDefault="00E829F6" w:rsidP="00495C33">
            <w:pPr>
              <w:pStyle w:val="Ttulo1"/>
              <w:spacing w:before="95"/>
              <w:ind w:left="0"/>
              <w:jc w:val="center"/>
              <w:rPr>
                <w:b w:val="0"/>
              </w:rPr>
            </w:pPr>
            <w:bookmarkStart w:id="2" w:name="_Hlk230697786"/>
          </w:p>
          <w:p w14:paraId="57732482" w14:textId="77777777" w:rsidR="00E829F6" w:rsidRDefault="00E829F6" w:rsidP="00495C33">
            <w:pPr>
              <w:pStyle w:val="Ttulo1"/>
              <w:spacing w:before="95"/>
              <w:ind w:left="339"/>
              <w:rPr>
                <w:b w:val="0"/>
              </w:rPr>
            </w:pPr>
            <w:r>
              <w:rPr>
                <w:b w:val="0"/>
              </w:rPr>
              <w:t>1.</w:t>
            </w:r>
          </w:p>
        </w:tc>
        <w:tc>
          <w:tcPr>
            <w:tcW w:w="9355" w:type="dxa"/>
          </w:tcPr>
          <w:p w14:paraId="774C6850" w14:textId="77777777" w:rsidR="00E829F6" w:rsidRDefault="00E829F6" w:rsidP="00495C33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Evento: </w:t>
            </w:r>
            <w:sdt>
              <w:sdtPr>
                <w:rPr>
                  <w:b w:val="0"/>
                </w:rPr>
                <w:id w:val="-268697538"/>
                <w:placeholder>
                  <w:docPart w:val="9CA1F5CE3BF0456085A539C91C935F4D"/>
                </w:placeholder>
                <w:showingPlcHdr/>
                <w:dropDownList>
                  <w:listItem w:value="Elija un elemento."/>
                  <w:listItem w:displayText="Conferencia" w:value="Conferencia"/>
                  <w:listItem w:displayText="Mesa redonda" w:value="Mesa redonda"/>
                  <w:listItem w:displayText="Coloquio" w:value="Coloquio"/>
                  <w:listItem w:displayText="Foro" w:value="Foro"/>
                  <w:listItem w:displayText="Conversatorio" w:value="Conversatorio"/>
                  <w:listItem w:displayText="Congreso" w:value="Congreso"/>
                  <w:listItem w:displayText="Encuentro" w:value="Encuentro"/>
                  <w:listItem w:displayText="Otro (especifique)" w:value="Otro (especifique)"/>
                </w:dropDownList>
              </w:sdtPr>
              <w:sdtEndPr/>
              <w:sdtContent>
                <w:r w:rsidRPr="00326B2B">
                  <w:rPr>
                    <w:rStyle w:val="Textodelmarcadordeposicin"/>
                  </w:rPr>
                  <w:t>Elija un elemento.</w:t>
                </w:r>
              </w:sdtContent>
            </w:sdt>
            <w:r>
              <w:rPr>
                <w:b w:val="0"/>
              </w:rPr>
              <w:t xml:space="preserve">                                 </w:t>
            </w:r>
          </w:p>
          <w:p w14:paraId="494AC424" w14:textId="77777777" w:rsidR="00E829F6" w:rsidRDefault="00E829F6" w:rsidP="00495C33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Título del evento: </w:t>
            </w:r>
            <w:sdt>
              <w:sdtPr>
                <w:rPr>
                  <w:b w:val="0"/>
                </w:rPr>
                <w:id w:val="-1518066791"/>
                <w:placeholder>
                  <w:docPart w:val="B8C6182AB5B7423D8500B0C54E70D507"/>
                </w:placeholder>
                <w:showingPlcHdr/>
                <w:text/>
              </w:sdtPr>
              <w:sdtEndPr/>
              <w:sdtContent>
                <w:r w:rsidRPr="00F6648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14:paraId="54537550" w14:textId="77777777" w:rsidR="00E829F6" w:rsidRDefault="00E829F6" w:rsidP="00495C33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Institución organizadora: </w:t>
            </w:r>
            <w:sdt>
              <w:sdtPr>
                <w:rPr>
                  <w:b w:val="0"/>
                </w:rPr>
                <w:id w:val="-264390039"/>
                <w:placeholder>
                  <w:docPart w:val="9CA1F5CE3BF0456085A539C91C935F4D"/>
                </w:placeholder>
                <w:showingPlcHdr/>
                <w:dropDownList>
                  <w:listItem w:value="Elija un elemento."/>
                  <w:listItem w:displayText="Pública" w:value="Pública"/>
                  <w:listItem w:displayText="Privada" w:value="Privada"/>
                  <w:listItem w:displayText="Otra" w:value="Otra"/>
                </w:dropDownList>
              </w:sdtPr>
              <w:sdtEndPr/>
              <w:sdtContent>
                <w:r w:rsidRPr="00326B2B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20C86EE8" w14:textId="77777777" w:rsidR="00E829F6" w:rsidRDefault="00E829F6" w:rsidP="00495C33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Nombre de la institución: </w:t>
            </w:r>
            <w:sdt>
              <w:sdtPr>
                <w:rPr>
                  <w:b w:val="0"/>
                </w:rPr>
                <w:id w:val="-1099862564"/>
                <w:placeholder>
                  <w:docPart w:val="B8C6182AB5B7423D8500B0C54E70D507"/>
                </w:placeholder>
                <w:showingPlcHdr/>
                <w:text/>
              </w:sdtPr>
              <w:sdtEndPr/>
              <w:sdtContent>
                <w:r w:rsidRPr="00F6648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14:paraId="445382E3" w14:textId="77777777" w:rsidR="00E829F6" w:rsidRDefault="00E829F6" w:rsidP="00495C33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Fecha de inicio: </w:t>
            </w:r>
            <w:sdt>
              <w:sdtPr>
                <w:rPr>
                  <w:b w:val="0"/>
                </w:rPr>
                <w:id w:val="-89551225"/>
                <w:placeholder>
                  <w:docPart w:val="FE9E53204BDE48D4A3CD77069BBDC1D5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EndPr/>
              <w:sdtContent>
                <w:r w:rsidRPr="00A55B8F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  <w:p w14:paraId="52D118AD" w14:textId="77777777" w:rsidR="00E829F6" w:rsidRDefault="00E829F6" w:rsidP="00495C33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>Fecha de término:</w:t>
            </w:r>
            <w:r>
              <w:rPr>
                <w:b w:val="0"/>
                <w:color w:val="666666"/>
              </w:rPr>
              <w:t xml:space="preserve"> </w:t>
            </w:r>
            <w:sdt>
              <w:sdtPr>
                <w:rPr>
                  <w:b w:val="0"/>
                  <w:color w:val="666666"/>
                </w:rPr>
                <w:id w:val="1083653342"/>
                <w:placeholder>
                  <w:docPart w:val="FE9E53204BDE48D4A3CD77069BBDC1D5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EndPr/>
              <w:sdtContent>
                <w:r w:rsidRPr="00A55B8F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  <w:p w14:paraId="3AAC995D" w14:textId="77777777" w:rsidR="00E829F6" w:rsidRDefault="00E829F6" w:rsidP="00495C33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Participación: </w:t>
            </w:r>
            <w:sdt>
              <w:sdtPr>
                <w:rPr>
                  <w:b w:val="0"/>
                </w:rPr>
                <w:id w:val="1851755382"/>
                <w:placeholder>
                  <w:docPart w:val="9CA1F5CE3BF0456085A539C91C935F4D"/>
                </w:placeholder>
                <w:showingPlcHdr/>
                <w:comboBox>
                  <w:listItem w:value="Elija un elemento."/>
                  <w:listItem w:displayText="Ponente" w:value="Ponente"/>
                  <w:listItem w:displayText="Asistente" w:value="Asistente"/>
                  <w:listItem w:displayText="Moderador" w:value="Moderador"/>
                  <w:listItem w:displayText="Organizador" w:value="Organizador"/>
                  <w:listItem w:displayText="Integrante del Comité Organizador" w:value="Integrante del Comité Organizador"/>
                  <w:listItem w:displayText="Coordinador" w:value="Coordinador"/>
                  <w:listItem w:displayText="Co-coordinación " w:value="Co-coordinación "/>
                </w:comboBox>
              </w:sdtPr>
              <w:sdtEndPr/>
              <w:sdtContent>
                <w:r w:rsidRPr="00326B2B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0A844993" w14:textId="77777777" w:rsidR="00E829F6" w:rsidRDefault="00E829F6" w:rsidP="00495C33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Documento probatorio: </w:t>
            </w:r>
            <w:sdt>
              <w:sdtPr>
                <w:rPr>
                  <w:b w:val="0"/>
                </w:rPr>
                <w:id w:val="-1724908631"/>
                <w:placeholder>
                  <w:docPart w:val="9CA1F5CE3BF0456085A539C91C935F4D"/>
                </w:placeholder>
                <w:showingPlcHdr/>
                <w:comboBox>
                  <w:listItem w:value="Elija un elemento."/>
                  <w:listItem w:displayText="Si" w:value="Si"/>
                  <w:listItem w:displayText="No" w:value="No"/>
                </w:comboBox>
              </w:sdtPr>
              <w:sdtEndPr/>
              <w:sdtContent>
                <w:r w:rsidRPr="00326B2B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bookmarkEnd w:id="2"/>
      <w:tr w:rsidR="00E829F6" w14:paraId="6694AC4B" w14:textId="77777777" w:rsidTr="00495C33">
        <w:tc>
          <w:tcPr>
            <w:tcW w:w="868" w:type="dxa"/>
          </w:tcPr>
          <w:p w14:paraId="7FB4BD38" w14:textId="77777777" w:rsidR="00E829F6" w:rsidRDefault="00E829F6" w:rsidP="00495C33">
            <w:pPr>
              <w:pStyle w:val="Ttulo1"/>
              <w:spacing w:before="95"/>
              <w:ind w:left="0"/>
              <w:jc w:val="center"/>
              <w:rPr>
                <w:b w:val="0"/>
              </w:rPr>
            </w:pPr>
          </w:p>
          <w:p w14:paraId="53CC0BBF" w14:textId="77777777" w:rsidR="00E829F6" w:rsidRDefault="00E829F6" w:rsidP="00495C33">
            <w:pPr>
              <w:pStyle w:val="Ttulo1"/>
              <w:spacing w:before="95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2.</w:t>
            </w:r>
          </w:p>
        </w:tc>
        <w:tc>
          <w:tcPr>
            <w:tcW w:w="9355" w:type="dxa"/>
          </w:tcPr>
          <w:p w14:paraId="55EB88B5" w14:textId="77777777" w:rsidR="00E829F6" w:rsidRDefault="00E829F6" w:rsidP="00495C33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Evento: </w:t>
            </w:r>
            <w:sdt>
              <w:sdtPr>
                <w:rPr>
                  <w:b w:val="0"/>
                </w:rPr>
                <w:id w:val="423391227"/>
                <w:placeholder>
                  <w:docPart w:val="960A955FF6914A109807F49ADD6345D4"/>
                </w:placeholder>
                <w:showingPlcHdr/>
                <w:dropDownList>
                  <w:listItem w:value="Elija un elemento."/>
                  <w:listItem w:displayText="Conferencia" w:value="Conferencia"/>
                  <w:listItem w:displayText="Mesa redonda" w:value="Mesa redonda"/>
                  <w:listItem w:displayText="Coloquio" w:value="Coloquio"/>
                  <w:listItem w:displayText="Foro" w:value="Foro"/>
                  <w:listItem w:displayText="Conversatorio" w:value="Conversatorio"/>
                  <w:listItem w:displayText="Congreso" w:value="Congreso"/>
                  <w:listItem w:displayText="Encuentro" w:value="Encuentro"/>
                  <w:listItem w:displayText="Otro (especifique)" w:value="Otro (especifique)"/>
                </w:dropDownList>
              </w:sdtPr>
              <w:sdtEndPr/>
              <w:sdtContent>
                <w:r w:rsidRPr="00326B2B">
                  <w:rPr>
                    <w:rStyle w:val="Textodelmarcadordeposicin"/>
                  </w:rPr>
                  <w:t>Elija un elemento.</w:t>
                </w:r>
              </w:sdtContent>
            </w:sdt>
            <w:r>
              <w:rPr>
                <w:b w:val="0"/>
              </w:rPr>
              <w:t xml:space="preserve">                                 </w:t>
            </w:r>
            <w:sdt>
              <w:sdtPr>
                <w:rPr>
                  <w:b w:val="0"/>
                </w:rPr>
                <w:alias w:val="Otro: "/>
                <w:tag w:val="Otro: "/>
                <w:id w:val="1467166867"/>
                <w:placeholder>
                  <w:docPart w:val="D58C428B7E97412D9E6478A6D20A5092"/>
                </w:placeholder>
                <w:showingPlcHdr/>
              </w:sdtPr>
              <w:sdtEndPr/>
              <w:sdtContent>
                <w:r w:rsidRPr="00817A94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14:paraId="47E87E4A" w14:textId="77777777" w:rsidR="00E829F6" w:rsidRDefault="00E829F6" w:rsidP="00495C33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Título del evento: </w:t>
            </w:r>
            <w:sdt>
              <w:sdtPr>
                <w:rPr>
                  <w:b w:val="0"/>
                </w:rPr>
                <w:id w:val="-745259182"/>
                <w:placeholder>
                  <w:docPart w:val="CBE6DC05DC584143AA126299B0AE28F7"/>
                </w:placeholder>
                <w:showingPlcHdr/>
                <w:text/>
              </w:sdtPr>
              <w:sdtEndPr/>
              <w:sdtContent>
                <w:r w:rsidRPr="00F6648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14:paraId="3D41C45C" w14:textId="77777777" w:rsidR="00E829F6" w:rsidRDefault="00E829F6" w:rsidP="00495C33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Institución organizadora: </w:t>
            </w:r>
            <w:sdt>
              <w:sdtPr>
                <w:rPr>
                  <w:b w:val="0"/>
                </w:rPr>
                <w:id w:val="-2095622418"/>
                <w:placeholder>
                  <w:docPart w:val="960A955FF6914A109807F49ADD6345D4"/>
                </w:placeholder>
                <w:showingPlcHdr/>
                <w:dropDownList>
                  <w:listItem w:value="Elija un elemento."/>
                  <w:listItem w:displayText="Pública" w:value="Pública"/>
                  <w:listItem w:displayText="Privada" w:value="Privada"/>
                  <w:listItem w:displayText="Otra" w:value="Otra"/>
                </w:dropDownList>
              </w:sdtPr>
              <w:sdtEndPr/>
              <w:sdtContent>
                <w:r w:rsidRPr="00326B2B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1F16D158" w14:textId="77777777" w:rsidR="00E829F6" w:rsidRDefault="00E829F6" w:rsidP="00495C33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Nombre de la institución: </w:t>
            </w:r>
            <w:sdt>
              <w:sdtPr>
                <w:rPr>
                  <w:b w:val="0"/>
                </w:rPr>
                <w:id w:val="860474323"/>
                <w:placeholder>
                  <w:docPart w:val="CBE6DC05DC584143AA126299B0AE28F7"/>
                </w:placeholder>
                <w:showingPlcHdr/>
                <w:text/>
              </w:sdtPr>
              <w:sdtEndPr/>
              <w:sdtContent>
                <w:r w:rsidRPr="00F6648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14:paraId="4969E13A" w14:textId="77777777" w:rsidR="00E829F6" w:rsidRDefault="00E829F6" w:rsidP="00495C33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Fecha de inicio: </w:t>
            </w:r>
            <w:sdt>
              <w:sdtPr>
                <w:rPr>
                  <w:b w:val="0"/>
                </w:rPr>
                <w:id w:val="-714579541"/>
                <w:placeholder>
                  <w:docPart w:val="3B1D9C0E39DD4B05AFD4FC4C46F3B628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EndPr/>
              <w:sdtContent>
                <w:r w:rsidRPr="00A55B8F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  <w:p w14:paraId="7DF25A1D" w14:textId="77777777" w:rsidR="00E829F6" w:rsidRDefault="00E829F6" w:rsidP="00495C33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>Fecha de término:</w:t>
            </w:r>
            <w:r>
              <w:rPr>
                <w:b w:val="0"/>
                <w:color w:val="666666"/>
              </w:rPr>
              <w:t xml:space="preserve"> </w:t>
            </w:r>
            <w:sdt>
              <w:sdtPr>
                <w:rPr>
                  <w:b w:val="0"/>
                  <w:color w:val="666666"/>
                </w:rPr>
                <w:id w:val="835807035"/>
                <w:placeholder>
                  <w:docPart w:val="3B1D9C0E39DD4B05AFD4FC4C46F3B628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EndPr/>
              <w:sdtContent>
                <w:r w:rsidRPr="00A55B8F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  <w:p w14:paraId="557807E4" w14:textId="77777777" w:rsidR="00E829F6" w:rsidRDefault="00E829F6" w:rsidP="00495C33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Participación: </w:t>
            </w:r>
            <w:sdt>
              <w:sdtPr>
                <w:rPr>
                  <w:b w:val="0"/>
                </w:rPr>
                <w:id w:val="-1847084930"/>
                <w:placeholder>
                  <w:docPart w:val="960A955FF6914A109807F49ADD6345D4"/>
                </w:placeholder>
                <w:showingPlcHdr/>
                <w:comboBox>
                  <w:listItem w:value="Elija un elemento."/>
                  <w:listItem w:displayText="Ponente" w:value="Ponente"/>
                  <w:listItem w:displayText="Asistente" w:value="Asistente"/>
                  <w:listItem w:displayText="Moderador" w:value="Moderador"/>
                  <w:listItem w:displayText="Organizador" w:value="Organizador"/>
                  <w:listItem w:displayText="Integrante del Comité Organizador" w:value="Integrante del Comité Organizador"/>
                  <w:listItem w:displayText="Coordinador" w:value="Coordinador"/>
                  <w:listItem w:displayText="Co-coordinación " w:value="Co-coordinación "/>
                </w:comboBox>
              </w:sdtPr>
              <w:sdtEndPr/>
              <w:sdtContent>
                <w:r w:rsidRPr="00326B2B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78D38B51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Documento probatorio: </w:t>
            </w:r>
            <w:sdt>
              <w:sdtPr>
                <w:rPr>
                  <w:b w:val="0"/>
                </w:rPr>
                <w:id w:val="287019091"/>
                <w:placeholder>
                  <w:docPart w:val="960A955FF6914A109807F49ADD6345D4"/>
                </w:placeholder>
                <w:showingPlcHdr/>
                <w:comboBox>
                  <w:listItem w:value="Elija un elemento."/>
                  <w:listItem w:displayText="Si" w:value="Si"/>
                  <w:listItem w:displayText="No" w:value="No"/>
                </w:comboBox>
              </w:sdtPr>
              <w:sdtEndPr/>
              <w:sdtContent>
                <w:r w:rsidRPr="00326B2B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</w:tbl>
    <w:p w14:paraId="22A4F3CB" w14:textId="3EDE715F" w:rsidR="00E829F6" w:rsidRDefault="00E829F6">
      <w:pPr>
        <w:pStyle w:val="Ttulo1"/>
        <w:spacing w:before="95"/>
        <w:ind w:left="0"/>
        <w:rPr>
          <w:b w:val="0"/>
        </w:rPr>
      </w:pPr>
    </w:p>
    <w:p w14:paraId="4C044C98" w14:textId="665262AB" w:rsidR="00A67693" w:rsidRDefault="00A67693" w:rsidP="00D175CD">
      <w:pPr>
        <w:pBdr>
          <w:top w:val="nil"/>
          <w:left w:val="nil"/>
          <w:bottom w:val="nil"/>
          <w:right w:val="nil"/>
          <w:between w:val="nil"/>
        </w:pBdr>
        <w:tabs>
          <w:tab w:val="left" w:pos="2099"/>
          <w:tab w:val="left" w:pos="7279"/>
        </w:tabs>
        <w:spacing w:before="96"/>
        <w:rPr>
          <w:color w:val="000000"/>
        </w:rPr>
      </w:pPr>
    </w:p>
    <w:tbl>
      <w:tblPr>
        <w:tblW w:w="10223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8"/>
        <w:gridCol w:w="9355"/>
      </w:tblGrid>
      <w:tr w:rsidR="00C200E4" w14:paraId="3109362A" w14:textId="77777777" w:rsidTr="00EC5201">
        <w:tc>
          <w:tcPr>
            <w:tcW w:w="10223" w:type="dxa"/>
            <w:gridSpan w:val="2"/>
            <w:shd w:val="clear" w:color="auto" w:fill="002060"/>
          </w:tcPr>
          <w:p w14:paraId="0CE1EE7C" w14:textId="77777777" w:rsidR="00C200E4" w:rsidRDefault="00C200E4" w:rsidP="00C200E4">
            <w:pPr>
              <w:pStyle w:val="Ttulo1"/>
              <w:numPr>
                <w:ilvl w:val="0"/>
                <w:numId w:val="4"/>
              </w:numPr>
              <w:spacing w:before="95"/>
              <w:rPr>
                <w:b w:val="0"/>
                <w:color w:val="FFFFFF"/>
              </w:rPr>
            </w:pPr>
            <w:r>
              <w:rPr>
                <w:b w:val="0"/>
                <w:color w:val="FFFFFF"/>
              </w:rPr>
              <w:t>Docencia</w:t>
            </w:r>
          </w:p>
          <w:p w14:paraId="5286BD19" w14:textId="77777777" w:rsidR="00C200E4" w:rsidRPr="007B27EB" w:rsidRDefault="00C200E4" w:rsidP="00C200E4">
            <w:pPr>
              <w:pStyle w:val="Ttulo1"/>
              <w:numPr>
                <w:ilvl w:val="0"/>
                <w:numId w:val="5"/>
              </w:numPr>
              <w:spacing w:before="95"/>
              <w:ind w:left="2170"/>
              <w:rPr>
                <w:b w:val="0"/>
                <w:color w:val="002060"/>
              </w:rPr>
            </w:pPr>
            <w:r>
              <w:rPr>
                <w:b w:val="0"/>
                <w:color w:val="FFFFFF" w:themeColor="background1"/>
              </w:rPr>
              <w:t>Cursos.</w:t>
            </w:r>
          </w:p>
          <w:p w14:paraId="16114ED0" w14:textId="77777777" w:rsidR="00C200E4" w:rsidRDefault="00C200E4" w:rsidP="00EC5201">
            <w:pPr>
              <w:pStyle w:val="Ttulo1"/>
              <w:spacing w:before="95"/>
              <w:rPr>
                <w:b w:val="0"/>
                <w:color w:val="002060"/>
              </w:rPr>
            </w:pPr>
            <w:r w:rsidRPr="00AC4261">
              <w:rPr>
                <w:b w:val="0"/>
                <w:color w:val="FFFFFF" w:themeColor="background1"/>
              </w:rPr>
              <w:t xml:space="preserve">Nota: </w:t>
            </w:r>
            <w:r>
              <w:rPr>
                <w:b w:val="0"/>
                <w:color w:val="FFFFFF" w:themeColor="background1"/>
              </w:rPr>
              <w:t>copiar y pegar la celda cuantas veces sea necesario</w:t>
            </w:r>
          </w:p>
        </w:tc>
      </w:tr>
      <w:tr w:rsidR="00C200E4" w14:paraId="26B4C108" w14:textId="77777777" w:rsidTr="00EC5201">
        <w:tc>
          <w:tcPr>
            <w:tcW w:w="868" w:type="dxa"/>
          </w:tcPr>
          <w:p w14:paraId="496FB05D" w14:textId="77777777" w:rsidR="00C200E4" w:rsidRDefault="00C200E4" w:rsidP="00EC5201">
            <w:pPr>
              <w:pStyle w:val="Ttulo1"/>
              <w:spacing w:before="95"/>
              <w:ind w:left="0"/>
              <w:jc w:val="center"/>
              <w:rPr>
                <w:b w:val="0"/>
              </w:rPr>
            </w:pPr>
          </w:p>
          <w:p w14:paraId="5CCDC815" w14:textId="77777777" w:rsidR="00C200E4" w:rsidRDefault="00C200E4" w:rsidP="00EC5201">
            <w:pPr>
              <w:pStyle w:val="Ttulo1"/>
              <w:spacing w:before="95"/>
              <w:ind w:left="339"/>
              <w:rPr>
                <w:b w:val="0"/>
              </w:rPr>
            </w:pPr>
            <w:r>
              <w:rPr>
                <w:b w:val="0"/>
              </w:rPr>
              <w:t>1.</w:t>
            </w:r>
          </w:p>
        </w:tc>
        <w:tc>
          <w:tcPr>
            <w:tcW w:w="9355" w:type="dxa"/>
          </w:tcPr>
          <w:p w14:paraId="5D81C7D6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Curso: </w:t>
            </w:r>
            <w:sdt>
              <w:sdtPr>
                <w:rPr>
                  <w:b w:val="0"/>
                </w:rPr>
                <w:id w:val="-817409571"/>
                <w:placeholder>
                  <w:docPart w:val="1279B0E5CDD1440A9030B9458B685D33"/>
                </w:placeholder>
                <w:showingPlcHdr/>
                <w:dropDownList>
                  <w:listItem w:displayText="Impartido" w:value="Impartido"/>
                  <w:listItem w:displayText="Asistido" w:value="Asistido"/>
                </w:dropDownList>
              </w:sdtPr>
              <w:sdtEndPr/>
              <w:sdtContent>
                <w:r w:rsidRPr="00326B2B">
                  <w:rPr>
                    <w:rStyle w:val="Textodelmarcadordeposicin"/>
                  </w:rPr>
                  <w:t>Elija un elemento.</w:t>
                </w:r>
              </w:sdtContent>
            </w:sdt>
            <w:r>
              <w:rPr>
                <w:b w:val="0"/>
              </w:rPr>
              <w:t xml:space="preserve">                                 </w:t>
            </w:r>
            <w:sdt>
              <w:sdtPr>
                <w:rPr>
                  <w:b w:val="0"/>
                </w:rPr>
                <w:alias w:val="Otro:"/>
                <w:tag w:val="Otro:"/>
                <w:id w:val="283308645"/>
                <w:placeholder>
                  <w:docPart w:val="36F21D8329A74228801848CCFC584E27"/>
                </w:placeholder>
                <w:showingPlcHdr/>
              </w:sdtPr>
              <w:sdtEndPr/>
              <w:sdtContent>
                <w:r w:rsidRPr="00817A94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14:paraId="56DC4065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Título del curso: </w:t>
            </w:r>
            <w:sdt>
              <w:sdtPr>
                <w:rPr>
                  <w:b w:val="0"/>
                </w:rPr>
                <w:id w:val="-1020775577"/>
                <w:placeholder>
                  <w:docPart w:val="811F866D76FB484098A8A8B3D3B6D1E8"/>
                </w:placeholder>
                <w:showingPlcHdr/>
                <w:text/>
              </w:sdtPr>
              <w:sdtEndPr/>
              <w:sdtContent>
                <w:r w:rsidRPr="00F6648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14:paraId="5A9F52DC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Institución organizadora: </w:t>
            </w:r>
            <w:sdt>
              <w:sdtPr>
                <w:rPr>
                  <w:b w:val="0"/>
                </w:rPr>
                <w:id w:val="1260643167"/>
                <w:placeholder>
                  <w:docPart w:val="1279B0E5CDD1440A9030B9458B685D33"/>
                </w:placeholder>
                <w:showingPlcHdr/>
                <w:dropDownList>
                  <w:listItem w:value="Elija un elemento."/>
                  <w:listItem w:displayText="Pública" w:value="Pública"/>
                  <w:listItem w:displayText="Privada" w:value="Privada"/>
                  <w:listItem w:displayText="Otra" w:value="Otra"/>
                </w:dropDownList>
              </w:sdtPr>
              <w:sdtEndPr/>
              <w:sdtContent>
                <w:r w:rsidRPr="00326B2B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2D3A988A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Nivel educativo: </w:t>
            </w:r>
            <w:sdt>
              <w:sdtPr>
                <w:rPr>
                  <w:b w:val="0"/>
                </w:rPr>
                <w:id w:val="-877474039"/>
                <w:placeholder>
                  <w:docPart w:val="28649ABDE19D401AA2FDDEA51C311721"/>
                </w:placeholder>
                <w:showingPlcHdr/>
                <w:comboBox>
                  <w:listItem w:value="Elija un elemento."/>
                  <w:listItem w:displayText="Medio superior" w:value="Medio superior"/>
                  <w:listItem w:displayText="Licenciatura" w:value="Licenciatura"/>
                  <w:listItem w:displayText="Maestría" w:value="Maestría"/>
                  <w:listItem w:displayText="Especialidad" w:value="Especialidad"/>
                  <w:listItem w:displayText="Diplomado" w:value="Diplomado"/>
                  <w:listItem w:displayText="Otro" w:value="Otro"/>
                </w:comboBox>
              </w:sdtPr>
              <w:sdtEndPr/>
              <w:sdtContent>
                <w:r w:rsidRPr="00817A94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3BFABF13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Fecha de inicio: </w:t>
            </w:r>
            <w:sdt>
              <w:sdtPr>
                <w:rPr>
                  <w:b w:val="0"/>
                </w:rPr>
                <w:id w:val="-1033729711"/>
                <w:placeholder>
                  <w:docPart w:val="4B016D8A9B7B47A4A6E01D25986E75E5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EndPr/>
              <w:sdtContent>
                <w:r w:rsidRPr="00A55B8F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  <w:p w14:paraId="1D8106AF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>Fecha de término:</w:t>
            </w:r>
            <w:r>
              <w:rPr>
                <w:b w:val="0"/>
                <w:color w:val="666666"/>
              </w:rPr>
              <w:t xml:space="preserve"> </w:t>
            </w:r>
            <w:sdt>
              <w:sdtPr>
                <w:rPr>
                  <w:b w:val="0"/>
                  <w:color w:val="666666"/>
                </w:rPr>
                <w:id w:val="947980910"/>
                <w:placeholder>
                  <w:docPart w:val="4B016D8A9B7B47A4A6E01D25986E75E5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EndPr/>
              <w:sdtContent>
                <w:r w:rsidRPr="00A55B8F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  <w:p w14:paraId="79EA25B0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Documento probatorio: </w:t>
            </w:r>
            <w:sdt>
              <w:sdtPr>
                <w:rPr>
                  <w:b w:val="0"/>
                </w:rPr>
                <w:id w:val="-290896263"/>
                <w:placeholder>
                  <w:docPart w:val="1279B0E5CDD1440A9030B9458B685D33"/>
                </w:placeholder>
                <w:showingPlcHdr/>
                <w:comboBox>
                  <w:listItem w:value="Elija un elemento."/>
                  <w:listItem w:displayText="Si" w:value="Si"/>
                  <w:listItem w:displayText="No" w:value="No"/>
                </w:comboBox>
              </w:sdtPr>
              <w:sdtEndPr/>
              <w:sdtContent>
                <w:r w:rsidRPr="00326B2B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C200E4" w14:paraId="7952AFA5" w14:textId="77777777" w:rsidTr="00EC5201">
        <w:tc>
          <w:tcPr>
            <w:tcW w:w="868" w:type="dxa"/>
          </w:tcPr>
          <w:p w14:paraId="7F5E1F8D" w14:textId="77777777" w:rsidR="00C200E4" w:rsidRDefault="00C200E4" w:rsidP="00EC5201">
            <w:pPr>
              <w:pStyle w:val="Ttulo1"/>
              <w:spacing w:before="95"/>
              <w:ind w:left="0"/>
              <w:jc w:val="center"/>
              <w:rPr>
                <w:b w:val="0"/>
              </w:rPr>
            </w:pPr>
          </w:p>
          <w:p w14:paraId="58ED67A5" w14:textId="77777777" w:rsidR="00C200E4" w:rsidRDefault="00C200E4" w:rsidP="00EC5201">
            <w:pPr>
              <w:pStyle w:val="Ttulo1"/>
              <w:spacing w:before="95"/>
              <w:ind w:left="339"/>
              <w:rPr>
                <w:b w:val="0"/>
              </w:rPr>
            </w:pPr>
            <w:r>
              <w:rPr>
                <w:b w:val="0"/>
              </w:rPr>
              <w:t>2.</w:t>
            </w:r>
          </w:p>
        </w:tc>
        <w:tc>
          <w:tcPr>
            <w:tcW w:w="9355" w:type="dxa"/>
          </w:tcPr>
          <w:p w14:paraId="26AE15DC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Curso: </w:t>
            </w:r>
            <w:sdt>
              <w:sdtPr>
                <w:rPr>
                  <w:b w:val="0"/>
                </w:rPr>
                <w:id w:val="-1297592901"/>
                <w:placeholder>
                  <w:docPart w:val="2C792B575E3546238FCB9064307099CE"/>
                </w:placeholder>
                <w:showingPlcHdr/>
                <w:dropDownList>
                  <w:listItem w:displayText="Impartido" w:value="Impartido"/>
                  <w:listItem w:displayText="Asistido" w:value="Asistido"/>
                </w:dropDownList>
              </w:sdtPr>
              <w:sdtEndPr/>
              <w:sdtContent>
                <w:r w:rsidRPr="00326B2B">
                  <w:rPr>
                    <w:rStyle w:val="Textodelmarcadordeposicin"/>
                  </w:rPr>
                  <w:t>Elija un elemento.</w:t>
                </w:r>
              </w:sdtContent>
            </w:sdt>
            <w:r>
              <w:rPr>
                <w:b w:val="0"/>
              </w:rPr>
              <w:t xml:space="preserve">                                 </w:t>
            </w:r>
            <w:sdt>
              <w:sdtPr>
                <w:rPr>
                  <w:b w:val="0"/>
                </w:rPr>
                <w:alias w:val="Otro:"/>
                <w:tag w:val="Otro:"/>
                <w:id w:val="1107778944"/>
                <w:placeholder>
                  <w:docPart w:val="33E2911A876B4CA2869FCD053CBBDFF6"/>
                </w:placeholder>
                <w:showingPlcHdr/>
              </w:sdtPr>
              <w:sdtEndPr/>
              <w:sdtContent>
                <w:r w:rsidRPr="00817A94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14:paraId="7F89687E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Título del curso: </w:t>
            </w:r>
            <w:sdt>
              <w:sdtPr>
                <w:rPr>
                  <w:b w:val="0"/>
                </w:rPr>
                <w:id w:val="1625506733"/>
                <w:placeholder>
                  <w:docPart w:val="8E90091EAD4D4FF6A30F45BCF586A063"/>
                </w:placeholder>
                <w:showingPlcHdr/>
                <w:text/>
              </w:sdtPr>
              <w:sdtEndPr/>
              <w:sdtContent>
                <w:r w:rsidRPr="00F6648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14:paraId="557AA63A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Institución organizadora: </w:t>
            </w:r>
            <w:sdt>
              <w:sdtPr>
                <w:rPr>
                  <w:b w:val="0"/>
                </w:rPr>
                <w:id w:val="-1905526619"/>
                <w:placeholder>
                  <w:docPart w:val="2C792B575E3546238FCB9064307099CE"/>
                </w:placeholder>
                <w:showingPlcHdr/>
                <w:dropDownList>
                  <w:listItem w:value="Elija un elemento."/>
                  <w:listItem w:displayText="Pública" w:value="Pública"/>
                  <w:listItem w:displayText="Privada" w:value="Privada"/>
                  <w:listItem w:displayText="Otra" w:value="Otra"/>
                </w:dropDownList>
              </w:sdtPr>
              <w:sdtEndPr/>
              <w:sdtContent>
                <w:r w:rsidRPr="00326B2B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5D47F408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Nivel educativo: </w:t>
            </w:r>
            <w:sdt>
              <w:sdtPr>
                <w:rPr>
                  <w:b w:val="0"/>
                </w:rPr>
                <w:id w:val="1200206411"/>
                <w:placeholder>
                  <w:docPart w:val="092935F2A6E44AAEAC60CDB444F9B6B3"/>
                </w:placeholder>
                <w:showingPlcHdr/>
                <w:comboBox>
                  <w:listItem w:value="Elija un elemento."/>
                  <w:listItem w:displayText="Medio superior" w:value="Medio superior"/>
                  <w:listItem w:displayText="Licenciatura" w:value="Licenciatura"/>
                  <w:listItem w:displayText="Maestría" w:value="Maestría"/>
                  <w:listItem w:displayText="Especialidad" w:value="Especialidad"/>
                  <w:listItem w:displayText="Diplomado" w:value="Diplomado"/>
                  <w:listItem w:displayText="Otro" w:value="Otro"/>
                </w:comboBox>
              </w:sdtPr>
              <w:sdtEndPr/>
              <w:sdtContent>
                <w:r w:rsidRPr="00817A94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2C69C580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Fecha de inicio: </w:t>
            </w:r>
            <w:sdt>
              <w:sdtPr>
                <w:rPr>
                  <w:b w:val="0"/>
                </w:rPr>
                <w:id w:val="997077272"/>
                <w:placeholder>
                  <w:docPart w:val="DE925274ED554E7899FC228F3EFA7765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EndPr/>
              <w:sdtContent>
                <w:r w:rsidRPr="00A55B8F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  <w:p w14:paraId="70CA9D3C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>Fecha de término:</w:t>
            </w:r>
            <w:r>
              <w:rPr>
                <w:b w:val="0"/>
                <w:color w:val="666666"/>
              </w:rPr>
              <w:t xml:space="preserve"> </w:t>
            </w:r>
            <w:sdt>
              <w:sdtPr>
                <w:rPr>
                  <w:b w:val="0"/>
                  <w:color w:val="666666"/>
                </w:rPr>
                <w:id w:val="-1124385788"/>
                <w:placeholder>
                  <w:docPart w:val="DE925274ED554E7899FC228F3EFA7765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EndPr/>
              <w:sdtContent>
                <w:r w:rsidRPr="00A55B8F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  <w:p w14:paraId="27FEE98E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Documento probatorio: </w:t>
            </w:r>
            <w:sdt>
              <w:sdtPr>
                <w:rPr>
                  <w:b w:val="0"/>
                </w:rPr>
                <w:id w:val="-1228996799"/>
                <w:placeholder>
                  <w:docPart w:val="2C792B575E3546238FCB9064307099CE"/>
                </w:placeholder>
                <w:showingPlcHdr/>
                <w:comboBox>
                  <w:listItem w:value="Elija un elemento."/>
                  <w:listItem w:displayText="Si" w:value="Si"/>
                  <w:listItem w:displayText="No" w:value="No"/>
                </w:comboBox>
              </w:sdtPr>
              <w:sdtEndPr/>
              <w:sdtContent>
                <w:r w:rsidRPr="00326B2B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C200E4" w14:paraId="6D0612D7" w14:textId="77777777" w:rsidTr="00EC5201">
        <w:tc>
          <w:tcPr>
            <w:tcW w:w="10223" w:type="dxa"/>
            <w:gridSpan w:val="2"/>
            <w:shd w:val="clear" w:color="auto" w:fill="002060"/>
          </w:tcPr>
          <w:p w14:paraId="74293C95" w14:textId="77777777" w:rsidR="00C200E4" w:rsidRDefault="00C200E4" w:rsidP="00EC5201">
            <w:pPr>
              <w:pStyle w:val="Ttulo1"/>
              <w:spacing w:before="95"/>
              <w:ind w:left="1724"/>
              <w:rPr>
                <w:b w:val="0"/>
              </w:rPr>
            </w:pPr>
            <w:proofErr w:type="spellStart"/>
            <w:r>
              <w:rPr>
                <w:b w:val="0"/>
              </w:rPr>
              <w:t>ii</w:t>
            </w:r>
            <w:proofErr w:type="spellEnd"/>
            <w:r>
              <w:rPr>
                <w:b w:val="0"/>
              </w:rPr>
              <w:t>) Tesis</w:t>
            </w:r>
          </w:p>
        </w:tc>
      </w:tr>
      <w:tr w:rsidR="00C200E4" w14:paraId="51373AB2" w14:textId="77777777" w:rsidTr="00EC5201">
        <w:tc>
          <w:tcPr>
            <w:tcW w:w="868" w:type="dxa"/>
          </w:tcPr>
          <w:p w14:paraId="1D0DC5E8" w14:textId="77777777" w:rsidR="00C200E4" w:rsidRDefault="00C200E4" w:rsidP="00EC5201">
            <w:pPr>
              <w:pStyle w:val="Ttulo1"/>
              <w:spacing w:before="95"/>
              <w:ind w:left="0"/>
              <w:jc w:val="center"/>
              <w:rPr>
                <w:b w:val="0"/>
              </w:rPr>
            </w:pPr>
          </w:p>
        </w:tc>
        <w:tc>
          <w:tcPr>
            <w:tcW w:w="9355" w:type="dxa"/>
          </w:tcPr>
          <w:p w14:paraId="346E1C3D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Tipo de participación: </w:t>
            </w:r>
            <w:sdt>
              <w:sdtPr>
                <w:rPr>
                  <w:b w:val="0"/>
                </w:rPr>
                <w:id w:val="-582762033"/>
                <w:placeholder>
                  <w:docPart w:val="01CF34E0607F4EE09305BDB18C487248"/>
                </w:placeholder>
                <w:showingPlcHdr/>
                <w:dropDownList>
                  <w:listItem w:displayText="Tutor principal" w:value="Tutor principal"/>
                  <w:listItem w:displayText="Integrante de Comité Tutor" w:value="Integrante de Comité Tutor"/>
                  <w:listItem w:displayText="Participación en sinodo" w:value="Participación en sinodo"/>
                  <w:listItem w:displayText="Lector " w:value="Lector "/>
                </w:dropDownList>
              </w:sdtPr>
              <w:sdtEndPr/>
              <w:sdtContent>
                <w:r w:rsidRPr="00326B2B">
                  <w:rPr>
                    <w:rStyle w:val="Textodelmarcadordeposicin"/>
                  </w:rPr>
                  <w:t>Elija un elemento.</w:t>
                </w:r>
              </w:sdtContent>
            </w:sdt>
            <w:r>
              <w:rPr>
                <w:b w:val="0"/>
              </w:rPr>
              <w:t xml:space="preserve">                                 </w:t>
            </w:r>
          </w:p>
          <w:p w14:paraId="7F3E2A85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Institución: </w:t>
            </w:r>
            <w:sdt>
              <w:sdtPr>
                <w:rPr>
                  <w:b w:val="0"/>
                </w:rPr>
                <w:id w:val="1904875474"/>
                <w:placeholder>
                  <w:docPart w:val="01CF34E0607F4EE09305BDB18C487248"/>
                </w:placeholder>
                <w:showingPlcHdr/>
                <w:dropDownList>
                  <w:listItem w:value="Elija un elemento."/>
                  <w:listItem w:displayText="Pública" w:value="Pública"/>
                  <w:listItem w:displayText="Privada" w:value="Privada"/>
                  <w:listItem w:displayText="Otra" w:value="Otra"/>
                </w:dropDownList>
              </w:sdtPr>
              <w:sdtEndPr/>
              <w:sdtContent>
                <w:r w:rsidRPr="00326B2B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0EF232C5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Nivel educativo: </w:t>
            </w:r>
            <w:sdt>
              <w:sdtPr>
                <w:rPr>
                  <w:b w:val="0"/>
                </w:rPr>
                <w:id w:val="699199643"/>
                <w:placeholder>
                  <w:docPart w:val="8CB44353D6214CF7AC73FDE37EC195C4"/>
                </w:placeholder>
                <w:showingPlcHdr/>
                <w:comboBox>
                  <w:listItem w:value="Elija un elemento."/>
                  <w:listItem w:displayText="Licenciatura" w:value="Licenciatura"/>
                  <w:listItem w:displayText="Posgrado" w:value="Posgrado"/>
                  <w:listItem w:displayText="Otro" w:value="Otro"/>
                </w:comboBox>
              </w:sdtPr>
              <w:sdtEndPr/>
              <w:sdtContent>
                <w:r w:rsidRPr="00817A94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7C926C2E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Estado actual: </w:t>
            </w:r>
            <w:sdt>
              <w:sdtPr>
                <w:rPr>
                  <w:b w:val="0"/>
                </w:rPr>
                <w:id w:val="-94938403"/>
                <w:placeholder>
                  <w:docPart w:val="28649ABDE19D401AA2FDDEA51C311721"/>
                </w:placeholder>
                <w:showingPlcHdr/>
                <w:comboBox>
                  <w:listItem w:value="Elija un elemento."/>
                  <w:listItem w:displayText="En proceso" w:value="En proceso"/>
                  <w:listItem w:displayText="Concluida" w:value="Concluida"/>
                </w:comboBox>
              </w:sdtPr>
              <w:sdtEndPr/>
              <w:sdtContent>
                <w:r w:rsidRPr="00817A94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184D1EE5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Fecha de inicio: </w:t>
            </w:r>
            <w:sdt>
              <w:sdtPr>
                <w:rPr>
                  <w:b w:val="0"/>
                </w:rPr>
                <w:id w:val="-847793114"/>
                <w:placeholder>
                  <w:docPart w:val="610B39EDC5F841D1BD71AFAC74DC72D1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EndPr/>
              <w:sdtContent>
                <w:r w:rsidRPr="00A55B8F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  <w:p w14:paraId="61A6E62B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>Fecha de término:</w:t>
            </w:r>
            <w:r>
              <w:rPr>
                <w:b w:val="0"/>
                <w:color w:val="666666"/>
              </w:rPr>
              <w:t xml:space="preserve"> </w:t>
            </w:r>
            <w:sdt>
              <w:sdtPr>
                <w:rPr>
                  <w:b w:val="0"/>
                  <w:color w:val="666666"/>
                </w:rPr>
                <w:id w:val="2042162717"/>
                <w:placeholder>
                  <w:docPart w:val="610B39EDC5F841D1BD71AFAC74DC72D1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EndPr/>
              <w:sdtContent>
                <w:r w:rsidRPr="00A55B8F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  <w:p w14:paraId="5AD8FB8D" w14:textId="77777777" w:rsidR="00C200E4" w:rsidRDefault="00C200E4" w:rsidP="00EC5201">
            <w:pPr>
              <w:pStyle w:val="Ttulo1"/>
              <w:numPr>
                <w:ilvl w:val="0"/>
                <w:numId w:val="3"/>
              </w:numPr>
              <w:spacing w:before="95"/>
              <w:rPr>
                <w:b w:val="0"/>
              </w:rPr>
            </w:pPr>
            <w:r>
              <w:rPr>
                <w:b w:val="0"/>
              </w:rPr>
              <w:t xml:space="preserve">Documento probatorio: </w:t>
            </w:r>
            <w:sdt>
              <w:sdtPr>
                <w:rPr>
                  <w:b w:val="0"/>
                </w:rPr>
                <w:id w:val="1259022075"/>
                <w:placeholder>
                  <w:docPart w:val="01CF34E0607F4EE09305BDB18C487248"/>
                </w:placeholder>
                <w:showingPlcHdr/>
                <w:comboBox>
                  <w:listItem w:value="Elija un elemento."/>
                  <w:listItem w:displayText="Si" w:value="Si"/>
                  <w:listItem w:displayText="No" w:value="No"/>
                </w:comboBox>
              </w:sdtPr>
              <w:sdtEndPr/>
              <w:sdtContent>
                <w:r w:rsidRPr="00326B2B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</w:tbl>
    <w:p w14:paraId="4ED39CC6" w14:textId="77777777" w:rsidR="00C200E4" w:rsidRDefault="00C200E4" w:rsidP="00C200E4">
      <w:pPr>
        <w:pStyle w:val="Ttulo1"/>
        <w:spacing w:before="95"/>
        <w:ind w:firstLine="682"/>
        <w:rPr>
          <w:ins w:id="3" w:author="Dictaminador" w:date="2026-05-14T12:02:00Z"/>
          <w:b w:val="0"/>
        </w:rPr>
      </w:pPr>
    </w:p>
    <w:tbl>
      <w:tblPr>
        <w:tblW w:w="10296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96"/>
      </w:tblGrid>
      <w:tr w:rsidR="00C200E4" w14:paraId="382F7AD2" w14:textId="77777777" w:rsidTr="00EC5201">
        <w:tc>
          <w:tcPr>
            <w:tcW w:w="10296" w:type="dxa"/>
            <w:shd w:val="clear" w:color="auto" w:fill="002060"/>
          </w:tcPr>
          <w:p w14:paraId="324CBD0A" w14:textId="0661D439" w:rsidR="00C200E4" w:rsidRDefault="00C200E4" w:rsidP="00EC5201">
            <w:pPr>
              <w:pStyle w:val="Ttulo1"/>
              <w:spacing w:before="95"/>
              <w:ind w:firstLine="682"/>
              <w:rPr>
                <w:b w:val="0"/>
                <w:color w:val="FFFFFF"/>
              </w:rPr>
            </w:pPr>
            <w:r>
              <w:rPr>
                <w:b w:val="0"/>
                <w:color w:val="FFFFFF"/>
              </w:rPr>
              <w:t>IV. Publicaciones y su estatus en dictamen, en prensa, publicados, etc.)</w:t>
            </w:r>
          </w:p>
          <w:p w14:paraId="44FCFAD4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  <w:color w:val="002060"/>
              </w:rPr>
            </w:pPr>
            <w:r>
              <w:rPr>
                <w:b w:val="0"/>
                <w:color w:val="FFFFFF"/>
              </w:rPr>
              <w:t>i) Libros</w:t>
            </w:r>
          </w:p>
        </w:tc>
      </w:tr>
      <w:tr w:rsidR="00C200E4" w14:paraId="17E77292" w14:textId="77777777" w:rsidTr="00EC5201">
        <w:tc>
          <w:tcPr>
            <w:tcW w:w="10296" w:type="dxa"/>
          </w:tcPr>
          <w:p w14:paraId="1087A209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</w:p>
          <w:p w14:paraId="3E5FDB48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</w:p>
          <w:p w14:paraId="7E6C32D8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</w:p>
        </w:tc>
      </w:tr>
      <w:tr w:rsidR="00C200E4" w14:paraId="4BB5D22D" w14:textId="77777777" w:rsidTr="00EC5201">
        <w:tc>
          <w:tcPr>
            <w:tcW w:w="10296" w:type="dxa"/>
            <w:shd w:val="clear" w:color="auto" w:fill="002060"/>
          </w:tcPr>
          <w:p w14:paraId="2523064F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  <w:color w:val="FFFFFF"/>
              </w:rPr>
            </w:pPr>
            <w:proofErr w:type="spellStart"/>
            <w:r>
              <w:rPr>
                <w:b w:val="0"/>
                <w:color w:val="FFFFFF"/>
              </w:rPr>
              <w:lastRenderedPageBreak/>
              <w:t>ii</w:t>
            </w:r>
            <w:proofErr w:type="spellEnd"/>
            <w:r>
              <w:rPr>
                <w:b w:val="0"/>
                <w:color w:val="FFFFFF"/>
              </w:rPr>
              <w:t xml:space="preserve">) Artículos </w:t>
            </w:r>
          </w:p>
        </w:tc>
      </w:tr>
      <w:tr w:rsidR="00C200E4" w14:paraId="5CEDB37A" w14:textId="77777777" w:rsidTr="00EC5201">
        <w:tc>
          <w:tcPr>
            <w:tcW w:w="10296" w:type="dxa"/>
          </w:tcPr>
          <w:p w14:paraId="194CDB25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</w:p>
          <w:p w14:paraId="347FE944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</w:p>
          <w:p w14:paraId="2A24B2D7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</w:p>
        </w:tc>
      </w:tr>
      <w:tr w:rsidR="00C200E4" w14:paraId="16B80A3D" w14:textId="77777777" w:rsidTr="00EC5201">
        <w:tc>
          <w:tcPr>
            <w:tcW w:w="10296" w:type="dxa"/>
            <w:shd w:val="clear" w:color="auto" w:fill="002060"/>
          </w:tcPr>
          <w:p w14:paraId="260B3334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  <w:proofErr w:type="spellStart"/>
            <w:r>
              <w:rPr>
                <w:b w:val="0"/>
              </w:rPr>
              <w:t>iii</w:t>
            </w:r>
            <w:proofErr w:type="spellEnd"/>
            <w:r>
              <w:rPr>
                <w:b w:val="0"/>
              </w:rPr>
              <w:t>) Capítulos</w:t>
            </w:r>
          </w:p>
        </w:tc>
      </w:tr>
      <w:tr w:rsidR="00C200E4" w14:paraId="6F84F1F2" w14:textId="77777777" w:rsidTr="00EC5201">
        <w:tc>
          <w:tcPr>
            <w:tcW w:w="10296" w:type="dxa"/>
          </w:tcPr>
          <w:p w14:paraId="2D6D906A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</w:p>
          <w:p w14:paraId="5F4A0C92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</w:p>
          <w:p w14:paraId="36D1239E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</w:p>
          <w:p w14:paraId="1050316E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</w:p>
        </w:tc>
      </w:tr>
      <w:tr w:rsidR="00C200E4" w14:paraId="4CAB8845" w14:textId="77777777" w:rsidTr="00EC5201">
        <w:tc>
          <w:tcPr>
            <w:tcW w:w="10296" w:type="dxa"/>
            <w:shd w:val="clear" w:color="auto" w:fill="002060"/>
          </w:tcPr>
          <w:p w14:paraId="5A42B877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  <w:proofErr w:type="spellStart"/>
            <w:r>
              <w:rPr>
                <w:b w:val="0"/>
              </w:rPr>
              <w:t>iv</w:t>
            </w:r>
            <w:proofErr w:type="spellEnd"/>
            <w:r>
              <w:rPr>
                <w:b w:val="0"/>
              </w:rPr>
              <w:t>) proyectos de investigación diverso a la investigación de grado</w:t>
            </w:r>
          </w:p>
        </w:tc>
      </w:tr>
      <w:tr w:rsidR="00C200E4" w14:paraId="4106282B" w14:textId="77777777" w:rsidTr="00EC5201">
        <w:tc>
          <w:tcPr>
            <w:tcW w:w="10296" w:type="dxa"/>
          </w:tcPr>
          <w:p w14:paraId="6B978D24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</w:p>
          <w:p w14:paraId="300E8242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</w:p>
          <w:p w14:paraId="37A7F246" w14:textId="77777777" w:rsidR="00C200E4" w:rsidRDefault="00C200E4" w:rsidP="00EC5201">
            <w:pPr>
              <w:pStyle w:val="Ttulo1"/>
              <w:spacing w:before="95"/>
              <w:ind w:left="0"/>
              <w:rPr>
                <w:b w:val="0"/>
              </w:rPr>
            </w:pPr>
          </w:p>
        </w:tc>
      </w:tr>
    </w:tbl>
    <w:p w14:paraId="01A03130" w14:textId="1815C555" w:rsidR="00C200E4" w:rsidRDefault="00C200E4" w:rsidP="00D175CD">
      <w:pPr>
        <w:pBdr>
          <w:top w:val="nil"/>
          <w:left w:val="nil"/>
          <w:bottom w:val="nil"/>
          <w:right w:val="nil"/>
          <w:between w:val="nil"/>
        </w:pBdr>
        <w:tabs>
          <w:tab w:val="left" w:pos="2099"/>
          <w:tab w:val="left" w:pos="7279"/>
        </w:tabs>
        <w:spacing w:before="96"/>
        <w:rPr>
          <w:color w:val="000000"/>
        </w:rPr>
      </w:pPr>
    </w:p>
    <w:p w14:paraId="693EE773" w14:textId="77777777" w:rsidR="00A67693" w:rsidRDefault="00A6769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D42118D" w14:textId="77777777" w:rsidR="00A67693" w:rsidRDefault="00A6769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0296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96"/>
      </w:tblGrid>
      <w:tr w:rsidR="00A67693" w14:paraId="1C8B7C84" w14:textId="77777777" w:rsidTr="00A73A38">
        <w:tc>
          <w:tcPr>
            <w:tcW w:w="10296" w:type="dxa"/>
            <w:shd w:val="clear" w:color="auto" w:fill="CC9900"/>
          </w:tcPr>
          <w:p w14:paraId="7703A43B" w14:textId="77777777" w:rsidR="00E829F6" w:rsidRDefault="00E829F6" w:rsidP="00E829F6">
            <w:pPr>
              <w:jc w:val="center"/>
              <w:rPr>
                <w:b/>
              </w:rPr>
            </w:pPr>
            <w:r w:rsidRPr="00422523">
              <w:rPr>
                <w:b/>
              </w:rPr>
              <w:t>V</w:t>
            </w:r>
            <w:r>
              <w:rPr>
                <w:b/>
              </w:rPr>
              <w:t>I</w:t>
            </w:r>
            <w:r w:rsidRPr="00422523">
              <w:rPr>
                <w:b/>
              </w:rPr>
              <w:t xml:space="preserve">. Reuniones </w:t>
            </w:r>
            <w:r>
              <w:rPr>
                <w:b/>
              </w:rPr>
              <w:t xml:space="preserve">realizadas </w:t>
            </w:r>
            <w:r w:rsidRPr="00422523">
              <w:rPr>
                <w:b/>
              </w:rPr>
              <w:t>con la persona tutora principal</w:t>
            </w:r>
          </w:p>
          <w:p w14:paraId="7F272A37" w14:textId="2DF99D72" w:rsidR="00A67693" w:rsidRPr="00E829F6" w:rsidRDefault="00E829F6" w:rsidP="00E829F6">
            <w:pPr>
              <w:jc w:val="center"/>
              <w:rPr>
                <w:b/>
              </w:rPr>
            </w:pPr>
            <w:r>
              <w:rPr>
                <w:b/>
              </w:rPr>
              <w:t>Nota: El a</w:t>
            </w:r>
            <w:r w:rsidRPr="00422523">
              <w:rPr>
                <w:b/>
              </w:rPr>
              <w:t>rt</w:t>
            </w:r>
            <w:r>
              <w:rPr>
                <w:b/>
              </w:rPr>
              <w:t>ículo</w:t>
            </w:r>
            <w:r w:rsidRPr="00422523">
              <w:rPr>
                <w:b/>
              </w:rPr>
              <w:t xml:space="preserve"> 59</w:t>
            </w:r>
            <w:r>
              <w:rPr>
                <w:b/>
              </w:rPr>
              <w:t xml:space="preserve">, fracción III, de los </w:t>
            </w:r>
            <w:r w:rsidRPr="00422523">
              <w:rPr>
                <w:b/>
              </w:rPr>
              <w:t>Lineamientos Generales para el Funcionamiento del Posgrado</w:t>
            </w:r>
            <w:r>
              <w:rPr>
                <w:b/>
              </w:rPr>
              <w:t xml:space="preserve"> de la Universidad Nacional Autónoma de México, establece la obligación de r</w:t>
            </w:r>
            <w:r w:rsidRPr="002C3365">
              <w:rPr>
                <w:b/>
              </w:rPr>
              <w:t>eunirse con la o el alumno al menos cuatro veces al semestre</w:t>
            </w:r>
            <w:r>
              <w:rPr>
                <w:b/>
              </w:rPr>
              <w:t xml:space="preserve">. </w:t>
            </w:r>
          </w:p>
        </w:tc>
      </w:tr>
      <w:tr w:rsidR="00E829F6" w14:paraId="74D300F2" w14:textId="77777777" w:rsidTr="00495C33">
        <w:trPr>
          <w:trHeight w:val="2083"/>
        </w:trPr>
        <w:tc>
          <w:tcPr>
            <w:tcW w:w="10296" w:type="dxa"/>
          </w:tcPr>
          <w:p w14:paraId="0D830C19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bookmarkStart w:id="4" w:name="_Hlk230698045"/>
            <w:r>
              <w:rPr>
                <w:b w:val="0"/>
              </w:rPr>
              <w:t xml:space="preserve">Sesión 1: </w:t>
            </w:r>
            <w:sdt>
              <w:sdtPr>
                <w:rPr>
                  <w:b w:val="0"/>
                </w:rPr>
                <w:id w:val="-1187520868"/>
                <w:placeholder>
                  <w:docPart w:val="161DF27BB92E4DFCAE8C2F27BDA4DE92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EndPr/>
              <w:sdtContent>
                <w:r w:rsidRPr="00A55B8F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  <w:p w14:paraId="7773D380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Reunión con: </w:t>
            </w:r>
            <w:sdt>
              <w:sdtPr>
                <w:rPr>
                  <w:b w:val="0"/>
                </w:rPr>
                <w:alias w:val="Reunión"/>
                <w:tag w:val="Reunión"/>
                <w:id w:val="1009567972"/>
                <w:placeholder>
                  <w:docPart w:val="7CA210070A4F4C828B4F9F5889373A7B"/>
                </w:placeholder>
                <w:showingPlcHdr/>
                <w:comboBox>
                  <w:listItem w:value="Elija un elemento."/>
                  <w:listItem w:displayText="Persona Tutora principal" w:value="Persona Tutora principal"/>
                  <w:listItem w:displayText="Cómite Tutor" w:value="Cómite Tutor"/>
                </w:comboBox>
              </w:sdtPr>
              <w:sdtEndPr/>
              <w:sdtContent>
                <w:r w:rsidRPr="00817A94">
                  <w:rPr>
                    <w:rStyle w:val="Textodelmarcadordeposicin"/>
                  </w:rPr>
                  <w:t>Elija un elemento.</w:t>
                </w:r>
              </w:sdtContent>
            </w:sdt>
            <w:r>
              <w:rPr>
                <w:b w:val="0"/>
              </w:rPr>
              <w:t xml:space="preserve"> </w:t>
            </w:r>
          </w:p>
          <w:p w14:paraId="3185CD16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Modalidad: </w:t>
            </w:r>
            <w:sdt>
              <w:sdtPr>
                <w:rPr>
                  <w:b w:val="0"/>
                </w:rPr>
                <w:id w:val="-880945728"/>
                <w:placeholder>
                  <w:docPart w:val="7CA210070A4F4C828B4F9F5889373A7B"/>
                </w:placeholder>
                <w:showingPlcHdr/>
                <w:comboBox>
                  <w:listItem w:value="Elija un elemento."/>
                  <w:listItem w:displayText="Presencial" w:value="Presencial"/>
                  <w:listItem w:displayText="Virtual" w:value="Virtual"/>
                </w:comboBox>
              </w:sdtPr>
              <w:sdtEndPr/>
              <w:sdtContent>
                <w:r w:rsidRPr="00817A94">
                  <w:rPr>
                    <w:rStyle w:val="Textodelmarcadordeposicin"/>
                  </w:rPr>
                  <w:t>Elija un elemento.</w:t>
                </w:r>
              </w:sdtContent>
            </w:sdt>
            <w:r>
              <w:rPr>
                <w:b w:val="0"/>
              </w:rPr>
              <w:t xml:space="preserve"> </w:t>
            </w:r>
          </w:p>
          <w:p w14:paraId="75199AEF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Duración: </w:t>
            </w:r>
          </w:p>
          <w:p w14:paraId="7259A9C6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>Objetivo de la reunión:</w:t>
            </w:r>
          </w:p>
        </w:tc>
      </w:tr>
      <w:tr w:rsidR="00E829F6" w14:paraId="20CA1566" w14:textId="77777777" w:rsidTr="00495C33">
        <w:trPr>
          <w:trHeight w:val="2083"/>
        </w:trPr>
        <w:tc>
          <w:tcPr>
            <w:tcW w:w="10296" w:type="dxa"/>
          </w:tcPr>
          <w:p w14:paraId="6B7E3CDE" w14:textId="36B455BC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Sesión 2: </w:t>
            </w:r>
            <w:sdt>
              <w:sdtPr>
                <w:rPr>
                  <w:b w:val="0"/>
                </w:rPr>
                <w:id w:val="1303965423"/>
                <w:placeholder>
                  <w:docPart w:val="D8E0A2B4C3F64CB98E8C5C4A72EC1ED7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EndPr/>
              <w:sdtContent>
                <w:r w:rsidRPr="00A55B8F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  <w:p w14:paraId="64F1F487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Reunión con: </w:t>
            </w:r>
            <w:sdt>
              <w:sdtPr>
                <w:rPr>
                  <w:b w:val="0"/>
                </w:rPr>
                <w:alias w:val="Reunión"/>
                <w:tag w:val="Reunión"/>
                <w:id w:val="-1576501954"/>
                <w:placeholder>
                  <w:docPart w:val="49D7994B0BC447DA9C18C6A22B6B4D9C"/>
                </w:placeholder>
                <w:showingPlcHdr/>
                <w:comboBox>
                  <w:listItem w:value="Elija un elemento."/>
                  <w:listItem w:displayText="Persona Tutora principal" w:value="Persona Tutora principal"/>
                  <w:listItem w:displayText="Cómite Tutor" w:value="Cómite Tutor"/>
                </w:comboBox>
              </w:sdtPr>
              <w:sdtEndPr/>
              <w:sdtContent>
                <w:r w:rsidRPr="00817A94">
                  <w:rPr>
                    <w:rStyle w:val="Textodelmarcadordeposicin"/>
                  </w:rPr>
                  <w:t>Elija un elemento.</w:t>
                </w:r>
              </w:sdtContent>
            </w:sdt>
            <w:r>
              <w:rPr>
                <w:b w:val="0"/>
              </w:rPr>
              <w:t xml:space="preserve"> </w:t>
            </w:r>
          </w:p>
          <w:p w14:paraId="313EBDD4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Modalidad: </w:t>
            </w:r>
            <w:sdt>
              <w:sdtPr>
                <w:rPr>
                  <w:b w:val="0"/>
                </w:rPr>
                <w:id w:val="188881902"/>
                <w:placeholder>
                  <w:docPart w:val="49D7994B0BC447DA9C18C6A22B6B4D9C"/>
                </w:placeholder>
                <w:showingPlcHdr/>
                <w:comboBox>
                  <w:listItem w:value="Elija un elemento."/>
                  <w:listItem w:displayText="Presencial" w:value="Presencial"/>
                  <w:listItem w:displayText="Virtual" w:value="Virtual"/>
                </w:comboBox>
              </w:sdtPr>
              <w:sdtEndPr/>
              <w:sdtContent>
                <w:r w:rsidRPr="00817A94">
                  <w:rPr>
                    <w:rStyle w:val="Textodelmarcadordeposicin"/>
                  </w:rPr>
                  <w:t>Elija un elemento.</w:t>
                </w:r>
              </w:sdtContent>
            </w:sdt>
            <w:r>
              <w:rPr>
                <w:b w:val="0"/>
              </w:rPr>
              <w:t xml:space="preserve"> </w:t>
            </w:r>
          </w:p>
          <w:p w14:paraId="4F053F3D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Duración: </w:t>
            </w:r>
          </w:p>
          <w:p w14:paraId="1757DD1B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>Objetivo de la reunión:</w:t>
            </w:r>
          </w:p>
        </w:tc>
      </w:tr>
      <w:tr w:rsidR="00E829F6" w14:paraId="5AE79DF3" w14:textId="77777777" w:rsidTr="00495C33">
        <w:trPr>
          <w:trHeight w:val="2083"/>
        </w:trPr>
        <w:tc>
          <w:tcPr>
            <w:tcW w:w="10296" w:type="dxa"/>
          </w:tcPr>
          <w:p w14:paraId="69DF163A" w14:textId="1190F740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lastRenderedPageBreak/>
              <w:t xml:space="preserve">Sesión 3: </w:t>
            </w:r>
            <w:sdt>
              <w:sdtPr>
                <w:rPr>
                  <w:b w:val="0"/>
                </w:rPr>
                <w:id w:val="-1927489526"/>
                <w:placeholder>
                  <w:docPart w:val="1B65C12A9AF247BB99C0B7EBC870774C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EndPr/>
              <w:sdtContent>
                <w:r w:rsidRPr="00A55B8F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  <w:p w14:paraId="2E64A310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Reunión con: </w:t>
            </w:r>
            <w:sdt>
              <w:sdtPr>
                <w:rPr>
                  <w:b w:val="0"/>
                </w:rPr>
                <w:alias w:val="Reunión"/>
                <w:tag w:val="Reunión"/>
                <w:id w:val="1624114971"/>
                <w:placeholder>
                  <w:docPart w:val="90C9F5F04C9446FA83FC9E0EE4689E59"/>
                </w:placeholder>
                <w:showingPlcHdr/>
                <w:comboBox>
                  <w:listItem w:value="Elija un elemento."/>
                  <w:listItem w:displayText="Persona Tutora principal" w:value="Persona Tutora principal"/>
                  <w:listItem w:displayText="Cómite Tutor" w:value="Cómite Tutor"/>
                </w:comboBox>
              </w:sdtPr>
              <w:sdtEndPr/>
              <w:sdtContent>
                <w:r w:rsidRPr="00817A94">
                  <w:rPr>
                    <w:rStyle w:val="Textodelmarcadordeposicin"/>
                  </w:rPr>
                  <w:t>Elija un elemento.</w:t>
                </w:r>
              </w:sdtContent>
            </w:sdt>
            <w:r>
              <w:rPr>
                <w:b w:val="0"/>
              </w:rPr>
              <w:t xml:space="preserve"> </w:t>
            </w:r>
          </w:p>
          <w:p w14:paraId="65D06E2F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Modalidad: </w:t>
            </w:r>
            <w:sdt>
              <w:sdtPr>
                <w:rPr>
                  <w:b w:val="0"/>
                </w:rPr>
                <w:id w:val="-215808830"/>
                <w:placeholder>
                  <w:docPart w:val="90C9F5F04C9446FA83FC9E0EE4689E59"/>
                </w:placeholder>
                <w:showingPlcHdr/>
                <w:comboBox>
                  <w:listItem w:value="Elija un elemento."/>
                  <w:listItem w:displayText="Presencial" w:value="Presencial"/>
                  <w:listItem w:displayText="Virtual" w:value="Virtual"/>
                </w:comboBox>
              </w:sdtPr>
              <w:sdtEndPr/>
              <w:sdtContent>
                <w:r w:rsidRPr="00817A94">
                  <w:rPr>
                    <w:rStyle w:val="Textodelmarcadordeposicin"/>
                  </w:rPr>
                  <w:t>Elija un elemento.</w:t>
                </w:r>
              </w:sdtContent>
            </w:sdt>
            <w:r>
              <w:rPr>
                <w:b w:val="0"/>
              </w:rPr>
              <w:t xml:space="preserve"> </w:t>
            </w:r>
          </w:p>
          <w:p w14:paraId="081FE4F5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Duración: </w:t>
            </w:r>
          </w:p>
          <w:p w14:paraId="4A9F435A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>Objetivo de la reunión:</w:t>
            </w:r>
          </w:p>
        </w:tc>
      </w:tr>
      <w:tr w:rsidR="00E829F6" w14:paraId="31508F0E" w14:textId="77777777" w:rsidTr="00495C33">
        <w:trPr>
          <w:trHeight w:val="2083"/>
        </w:trPr>
        <w:tc>
          <w:tcPr>
            <w:tcW w:w="10296" w:type="dxa"/>
          </w:tcPr>
          <w:p w14:paraId="30B7C3C8" w14:textId="5E951DC5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Sesión 4: </w:t>
            </w:r>
            <w:sdt>
              <w:sdtPr>
                <w:rPr>
                  <w:b w:val="0"/>
                </w:rPr>
                <w:id w:val="283617837"/>
                <w:placeholder>
                  <w:docPart w:val="C5B803585924439DB958F44E616EE497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EndPr/>
              <w:sdtContent>
                <w:r w:rsidRPr="00A55B8F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  <w:p w14:paraId="14DEA11B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Reunión con: </w:t>
            </w:r>
            <w:sdt>
              <w:sdtPr>
                <w:rPr>
                  <w:b w:val="0"/>
                </w:rPr>
                <w:alias w:val="Reunión"/>
                <w:tag w:val="Reunión"/>
                <w:id w:val="-526638265"/>
                <w:placeholder>
                  <w:docPart w:val="6593F90B1B9E4ABE9EDEEC739C610B9D"/>
                </w:placeholder>
                <w:showingPlcHdr/>
                <w:comboBox>
                  <w:listItem w:value="Elija un elemento."/>
                  <w:listItem w:displayText="Persona Tutora principal" w:value="Persona Tutora principal"/>
                  <w:listItem w:displayText="Cómite Tutor" w:value="Cómite Tutor"/>
                </w:comboBox>
              </w:sdtPr>
              <w:sdtEndPr/>
              <w:sdtContent>
                <w:r w:rsidRPr="00817A94">
                  <w:rPr>
                    <w:rStyle w:val="Textodelmarcadordeposicin"/>
                  </w:rPr>
                  <w:t>Elija un elemento.</w:t>
                </w:r>
              </w:sdtContent>
            </w:sdt>
            <w:r>
              <w:rPr>
                <w:b w:val="0"/>
              </w:rPr>
              <w:t xml:space="preserve"> </w:t>
            </w:r>
          </w:p>
          <w:p w14:paraId="3BD74D4B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Modalidad: </w:t>
            </w:r>
            <w:sdt>
              <w:sdtPr>
                <w:rPr>
                  <w:b w:val="0"/>
                </w:rPr>
                <w:id w:val="-1345325217"/>
                <w:placeholder>
                  <w:docPart w:val="6593F90B1B9E4ABE9EDEEC739C610B9D"/>
                </w:placeholder>
                <w:showingPlcHdr/>
                <w:comboBox>
                  <w:listItem w:value="Elija un elemento."/>
                  <w:listItem w:displayText="Presencial" w:value="Presencial"/>
                  <w:listItem w:displayText="Virtual" w:value="Virtual"/>
                </w:comboBox>
              </w:sdtPr>
              <w:sdtEndPr/>
              <w:sdtContent>
                <w:r w:rsidRPr="00817A94">
                  <w:rPr>
                    <w:rStyle w:val="Textodelmarcadordeposicin"/>
                  </w:rPr>
                  <w:t>Elija un elemento.</w:t>
                </w:r>
              </w:sdtContent>
            </w:sdt>
            <w:r>
              <w:rPr>
                <w:b w:val="0"/>
              </w:rPr>
              <w:t xml:space="preserve"> </w:t>
            </w:r>
          </w:p>
          <w:p w14:paraId="4DBD10D5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Duración: </w:t>
            </w:r>
          </w:p>
          <w:p w14:paraId="693BAC5E" w14:textId="77777777" w:rsidR="00E829F6" w:rsidRDefault="00E829F6" w:rsidP="00495C33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>Objetivo de la reunión:</w:t>
            </w:r>
          </w:p>
        </w:tc>
      </w:tr>
      <w:tr w:rsidR="00E829F6" w14:paraId="66752C74" w14:textId="77777777" w:rsidTr="00495C33">
        <w:tc>
          <w:tcPr>
            <w:tcW w:w="10296" w:type="dxa"/>
            <w:shd w:val="clear" w:color="auto" w:fill="002060"/>
          </w:tcPr>
          <w:p w14:paraId="0A7FBA65" w14:textId="77777777" w:rsidR="00E829F6" w:rsidRDefault="00E829F6" w:rsidP="00495C33">
            <w:pPr>
              <w:pStyle w:val="Ttulo1"/>
              <w:spacing w:before="95"/>
              <w:ind w:left="0"/>
              <w:rPr>
                <w:b w:val="0"/>
                <w:color w:val="FFFFFF"/>
              </w:rPr>
            </w:pPr>
            <w:r>
              <w:rPr>
                <w:b w:val="0"/>
                <w:color w:val="FFFFFF"/>
              </w:rPr>
              <w:t>Comentarios de la persona tutora principal</w:t>
            </w:r>
          </w:p>
          <w:p w14:paraId="611E677E" w14:textId="77777777" w:rsidR="00E829F6" w:rsidRDefault="00E829F6" w:rsidP="00495C33">
            <w:pPr>
              <w:pStyle w:val="Ttulo1"/>
              <w:spacing w:before="95"/>
              <w:ind w:left="0"/>
              <w:rPr>
                <w:b w:val="0"/>
              </w:rPr>
            </w:pPr>
          </w:p>
        </w:tc>
      </w:tr>
      <w:tr w:rsidR="00E829F6" w14:paraId="3EE90A9E" w14:textId="77777777" w:rsidTr="00495C33">
        <w:trPr>
          <w:trHeight w:val="2848"/>
        </w:trPr>
        <w:tc>
          <w:tcPr>
            <w:tcW w:w="10296" w:type="dxa"/>
            <w:shd w:val="clear" w:color="auto" w:fill="FFFFFF"/>
          </w:tcPr>
          <w:p w14:paraId="38375C9F" w14:textId="77777777" w:rsidR="00E829F6" w:rsidRDefault="00E829F6" w:rsidP="00495C33">
            <w:pPr>
              <w:pStyle w:val="Ttulo1"/>
              <w:spacing w:before="95"/>
              <w:ind w:left="0"/>
              <w:rPr>
                <w:b w:val="0"/>
              </w:rPr>
            </w:pPr>
          </w:p>
        </w:tc>
      </w:tr>
      <w:bookmarkEnd w:id="4"/>
    </w:tbl>
    <w:p w14:paraId="5240515E" w14:textId="77777777" w:rsidR="00A67693" w:rsidRDefault="00A67693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</w:rPr>
      </w:pPr>
    </w:p>
    <w:tbl>
      <w:tblPr>
        <w:tblW w:w="10296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96"/>
      </w:tblGrid>
      <w:tr w:rsidR="00A67693" w14:paraId="28A076B1" w14:textId="77777777">
        <w:tc>
          <w:tcPr>
            <w:tcW w:w="10296" w:type="dxa"/>
            <w:shd w:val="clear" w:color="auto" w:fill="002060"/>
          </w:tcPr>
          <w:p w14:paraId="087E76EB" w14:textId="6804DEA4" w:rsidR="00A67693" w:rsidRDefault="00A67693">
            <w:pPr>
              <w:rPr>
                <w:color w:val="FFFFFF"/>
              </w:rPr>
            </w:pPr>
            <w:r>
              <w:rPr>
                <w:color w:val="FFFFFF"/>
              </w:rPr>
              <w:t xml:space="preserve">VI.  </w:t>
            </w:r>
            <w:r w:rsidR="00472279">
              <w:rPr>
                <w:color w:val="FFFFFF"/>
              </w:rPr>
              <w:t xml:space="preserve">Avance </w:t>
            </w:r>
            <w:r>
              <w:rPr>
                <w:color w:val="FFFFFF"/>
              </w:rPr>
              <w:t xml:space="preserve">de </w:t>
            </w:r>
            <w:r w:rsidR="00472279">
              <w:rPr>
                <w:color w:val="FFFFFF"/>
              </w:rPr>
              <w:t xml:space="preserve">su </w:t>
            </w:r>
            <w:r>
              <w:rPr>
                <w:color w:val="FFFFFF"/>
              </w:rPr>
              <w:t>investigación</w:t>
            </w:r>
          </w:p>
          <w:p w14:paraId="76A4BAD5" w14:textId="77777777" w:rsidR="00A67693" w:rsidRDefault="00A67693">
            <w:pPr>
              <w:pStyle w:val="Ttulo1"/>
              <w:spacing w:before="95"/>
              <w:ind w:left="0"/>
              <w:rPr>
                <w:b w:val="0"/>
                <w:color w:val="002060"/>
              </w:rPr>
            </w:pPr>
          </w:p>
        </w:tc>
      </w:tr>
      <w:tr w:rsidR="00B62681" w14:paraId="0A2823D6" w14:textId="77777777" w:rsidTr="00EC5201">
        <w:tc>
          <w:tcPr>
            <w:tcW w:w="10296" w:type="dxa"/>
          </w:tcPr>
          <w:p w14:paraId="09E96C74" w14:textId="77777777" w:rsidR="00B62681" w:rsidRDefault="00B62681" w:rsidP="00EC5201">
            <w:pPr>
              <w:pStyle w:val="Ttulo1"/>
              <w:spacing w:before="95"/>
              <w:ind w:left="0"/>
              <w:rPr>
                <w:b w:val="0"/>
              </w:rPr>
            </w:pPr>
            <w:r>
              <w:rPr>
                <w:b w:val="0"/>
              </w:rPr>
              <w:t xml:space="preserve">1. Fecha: </w:t>
            </w:r>
            <w:sdt>
              <w:sdtPr>
                <w:rPr>
                  <w:b w:val="0"/>
                </w:rPr>
                <w:id w:val="-1222447856"/>
                <w:placeholder>
                  <w:docPart w:val="6DB556A240AA47E68F3808F64944680D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EndPr/>
              <w:sdtContent>
                <w:r w:rsidRPr="00A55B8F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  <w:p w14:paraId="1D740919" w14:textId="2AAF9F7E" w:rsidR="00B62681" w:rsidRDefault="00B62681" w:rsidP="00EC5201">
            <w:pPr>
              <w:pStyle w:val="Ttulo1"/>
              <w:spacing w:before="95"/>
              <w:ind w:left="0"/>
              <w:rPr>
                <w:b w:val="0"/>
              </w:rPr>
            </w:pPr>
            <w:r>
              <w:rPr>
                <w:b w:val="0"/>
              </w:rPr>
              <w:t>2. Porcentaje global de los avances y contenidos del trabajo de tesis:</w:t>
            </w:r>
          </w:p>
          <w:p w14:paraId="078DCB6B" w14:textId="777DACAC" w:rsidR="00B62681" w:rsidRDefault="00B62681" w:rsidP="00EC5201">
            <w:pPr>
              <w:pStyle w:val="Ttulo1"/>
              <w:spacing w:before="95"/>
              <w:ind w:left="0"/>
              <w:rPr>
                <w:b w:val="0"/>
              </w:rPr>
            </w:pPr>
            <w:r>
              <w:rPr>
                <w:b w:val="0"/>
              </w:rPr>
              <w:t>3. Avances en la investigación:</w:t>
            </w:r>
          </w:p>
          <w:p w14:paraId="65C17859" w14:textId="77777777" w:rsidR="00B62681" w:rsidRDefault="00B62681" w:rsidP="00EC5201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a. Protocolo de investigación </w:t>
            </w:r>
            <w:sdt>
              <w:sdtPr>
                <w:rPr>
                  <w:b w:val="0"/>
                </w:rPr>
                <w:id w:val="189908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</w:p>
          <w:p w14:paraId="4A32DC2D" w14:textId="77777777" w:rsidR="00B62681" w:rsidRDefault="00B62681" w:rsidP="00EC5201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b. Introducción </w:t>
            </w:r>
            <w:sdt>
              <w:sdtPr>
                <w:rPr>
                  <w:b w:val="0"/>
                </w:rPr>
                <w:id w:val="30351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</w:p>
          <w:p w14:paraId="1C358F21" w14:textId="77777777" w:rsidR="00B62681" w:rsidRDefault="00B62681" w:rsidP="00EC5201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c. Marco teórico-conceptual </w:t>
            </w:r>
            <w:sdt>
              <w:sdtPr>
                <w:rPr>
                  <w:b w:val="0"/>
                </w:rPr>
                <w:id w:val="-366301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</w:p>
          <w:p w14:paraId="4DC0A43A" w14:textId="77777777" w:rsidR="00B62681" w:rsidRDefault="00B62681" w:rsidP="00EC5201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d. Marco histórico </w:t>
            </w:r>
            <w:sdt>
              <w:sdtPr>
                <w:rPr>
                  <w:b w:val="0"/>
                </w:rPr>
                <w:id w:val="752557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</w:p>
          <w:p w14:paraId="72692A98" w14:textId="77777777" w:rsidR="00B62681" w:rsidRDefault="00B62681" w:rsidP="00EC5201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e. Marco jurídico </w:t>
            </w:r>
            <w:sdt>
              <w:sdtPr>
                <w:rPr>
                  <w:b w:val="0"/>
                </w:rPr>
                <w:id w:val="-271704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</w:p>
          <w:p w14:paraId="47940E24" w14:textId="77777777" w:rsidR="00B62681" w:rsidRDefault="00B62681" w:rsidP="00EC5201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d. Análisis del tema central </w:t>
            </w:r>
            <w:sdt>
              <w:sdtPr>
                <w:rPr>
                  <w:b w:val="0"/>
                </w:rPr>
                <w:id w:val="1591584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</w:p>
          <w:p w14:paraId="15EF5DE9" w14:textId="77777777" w:rsidR="00B62681" w:rsidRDefault="00B62681" w:rsidP="00EC5201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lastRenderedPageBreak/>
              <w:t xml:space="preserve">e. Análisis de resultados </w:t>
            </w:r>
            <w:sdt>
              <w:sdtPr>
                <w:rPr>
                  <w:b w:val="0"/>
                </w:rPr>
                <w:id w:val="-1316867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</w:p>
          <w:p w14:paraId="1AF27D87" w14:textId="77777777" w:rsidR="00B62681" w:rsidRDefault="00B62681" w:rsidP="00EC5201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f. Conclusiones </w:t>
            </w:r>
            <w:sdt>
              <w:sdtPr>
                <w:rPr>
                  <w:b w:val="0"/>
                </w:rPr>
                <w:id w:val="-749504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</w:p>
          <w:p w14:paraId="63C65B43" w14:textId="77777777" w:rsidR="00B62681" w:rsidRDefault="00B62681" w:rsidP="00EC5201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g. Propuestas </w:t>
            </w:r>
            <w:sdt>
              <w:sdtPr>
                <w:rPr>
                  <w:b w:val="0"/>
                </w:rPr>
                <w:id w:val="90593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</w:p>
          <w:p w14:paraId="4BA81486" w14:textId="77777777" w:rsidR="00B62681" w:rsidRDefault="00B62681" w:rsidP="00EC5201">
            <w:pPr>
              <w:pStyle w:val="Ttulo1"/>
              <w:spacing w:before="95"/>
              <w:ind w:left="720"/>
              <w:rPr>
                <w:b w:val="0"/>
              </w:rPr>
            </w:pPr>
            <w:r>
              <w:rPr>
                <w:b w:val="0"/>
              </w:rPr>
              <w:t xml:space="preserve">h. Aparato crítico </w:t>
            </w:r>
            <w:sdt>
              <w:sdtPr>
                <w:rPr>
                  <w:b w:val="0"/>
                </w:rPr>
                <w:id w:val="1836731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</w:p>
        </w:tc>
      </w:tr>
      <w:tr w:rsidR="00A67693" w14:paraId="158857A0" w14:textId="77777777">
        <w:tc>
          <w:tcPr>
            <w:tcW w:w="10296" w:type="dxa"/>
            <w:shd w:val="clear" w:color="auto" w:fill="002060"/>
          </w:tcPr>
          <w:p w14:paraId="61011495" w14:textId="38EA2D1C" w:rsidR="00A67693" w:rsidRPr="00B0161F" w:rsidRDefault="00A67693">
            <w:pPr>
              <w:pStyle w:val="Ttulo1"/>
              <w:spacing w:before="95"/>
              <w:ind w:left="0"/>
              <w:rPr>
                <w:b w:val="0"/>
              </w:rPr>
            </w:pPr>
            <w:r w:rsidRPr="00B0161F">
              <w:rPr>
                <w:b w:val="0"/>
              </w:rPr>
              <w:lastRenderedPageBreak/>
              <w:t>Comentarios de</w:t>
            </w:r>
            <w:r w:rsidR="00472279">
              <w:rPr>
                <w:b w:val="0"/>
              </w:rPr>
              <w:t xml:space="preserve"> </w:t>
            </w:r>
            <w:r w:rsidRPr="00B0161F">
              <w:rPr>
                <w:b w:val="0"/>
              </w:rPr>
              <w:t>l</w:t>
            </w:r>
            <w:r w:rsidR="00472279">
              <w:rPr>
                <w:b w:val="0"/>
              </w:rPr>
              <w:t>a</w:t>
            </w:r>
            <w:r w:rsidRPr="00B0161F">
              <w:rPr>
                <w:b w:val="0"/>
              </w:rPr>
              <w:t xml:space="preserve"> </w:t>
            </w:r>
            <w:r w:rsidR="00472279">
              <w:rPr>
                <w:b w:val="0"/>
              </w:rPr>
              <w:t xml:space="preserve">persona </w:t>
            </w:r>
            <w:r w:rsidRPr="00B0161F">
              <w:rPr>
                <w:b w:val="0"/>
              </w:rPr>
              <w:t>tutor</w:t>
            </w:r>
            <w:r w:rsidR="00472279">
              <w:rPr>
                <w:b w:val="0"/>
              </w:rPr>
              <w:t>a principal</w:t>
            </w:r>
          </w:p>
          <w:p w14:paraId="017F8E72" w14:textId="77777777" w:rsidR="00A67693" w:rsidRDefault="00A67693">
            <w:pPr>
              <w:pStyle w:val="Ttulo1"/>
              <w:spacing w:before="95"/>
              <w:ind w:left="0"/>
              <w:rPr>
                <w:b w:val="0"/>
              </w:rPr>
            </w:pPr>
          </w:p>
        </w:tc>
      </w:tr>
      <w:tr w:rsidR="00A67693" w14:paraId="1D69159E" w14:textId="77777777" w:rsidTr="00472279">
        <w:trPr>
          <w:trHeight w:val="2372"/>
        </w:trPr>
        <w:tc>
          <w:tcPr>
            <w:tcW w:w="10296" w:type="dxa"/>
            <w:shd w:val="clear" w:color="auto" w:fill="FFFFFF"/>
          </w:tcPr>
          <w:p w14:paraId="2A964F0C" w14:textId="475ADBE5" w:rsidR="00A67693" w:rsidRDefault="00A67693">
            <w:pPr>
              <w:pStyle w:val="Ttulo1"/>
              <w:spacing w:before="95"/>
              <w:ind w:left="0"/>
              <w:rPr>
                <w:b w:val="0"/>
              </w:rPr>
            </w:pPr>
          </w:p>
          <w:p w14:paraId="63634DFF" w14:textId="77777777" w:rsidR="00A67693" w:rsidRDefault="00A67693">
            <w:pPr>
              <w:pStyle w:val="Ttulo1"/>
              <w:spacing w:before="95"/>
              <w:ind w:left="0"/>
              <w:rPr>
                <w:b w:val="0"/>
              </w:rPr>
            </w:pPr>
          </w:p>
          <w:p w14:paraId="73B40E88" w14:textId="77777777" w:rsidR="00A67693" w:rsidRDefault="00A67693">
            <w:pPr>
              <w:pStyle w:val="Ttulo1"/>
              <w:spacing w:before="95"/>
              <w:ind w:left="0"/>
              <w:rPr>
                <w:b w:val="0"/>
              </w:rPr>
            </w:pPr>
          </w:p>
          <w:p w14:paraId="5D9E664C" w14:textId="77777777" w:rsidR="00A67693" w:rsidRDefault="00A67693">
            <w:pPr>
              <w:pStyle w:val="Ttulo1"/>
              <w:spacing w:before="95"/>
              <w:ind w:left="0"/>
              <w:rPr>
                <w:b w:val="0"/>
              </w:rPr>
            </w:pPr>
          </w:p>
          <w:p w14:paraId="20C76B38" w14:textId="77777777" w:rsidR="00A67693" w:rsidRDefault="00A67693">
            <w:pPr>
              <w:pStyle w:val="Ttulo1"/>
              <w:spacing w:before="95"/>
              <w:ind w:left="0"/>
              <w:rPr>
                <w:b w:val="0"/>
              </w:rPr>
            </w:pPr>
          </w:p>
        </w:tc>
      </w:tr>
    </w:tbl>
    <w:p w14:paraId="636F12CE" w14:textId="30F8A332" w:rsidR="00A67693" w:rsidRDefault="00A67693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</w:rPr>
      </w:pPr>
    </w:p>
    <w:p w14:paraId="373162D2" w14:textId="77777777" w:rsidR="00A67693" w:rsidRDefault="00A6769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0296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96"/>
      </w:tblGrid>
      <w:tr w:rsidR="00A67693" w14:paraId="7DB4181D" w14:textId="77777777">
        <w:tc>
          <w:tcPr>
            <w:tcW w:w="10296" w:type="dxa"/>
            <w:shd w:val="clear" w:color="auto" w:fill="002060"/>
          </w:tcPr>
          <w:p w14:paraId="7CA8E109" w14:textId="771F5F9D" w:rsidR="00A67693" w:rsidRDefault="00A67693">
            <w:pPr>
              <w:pStyle w:val="Ttulo1"/>
              <w:spacing w:before="95"/>
              <w:ind w:firstLine="682"/>
              <w:rPr>
                <w:b w:val="0"/>
                <w:color w:val="FFFFFF"/>
              </w:rPr>
            </w:pPr>
            <w:r>
              <w:rPr>
                <w:b w:val="0"/>
                <w:color w:val="FFFFFF"/>
              </w:rPr>
              <w:t>VI</w:t>
            </w:r>
            <w:r w:rsidR="0062150C">
              <w:rPr>
                <w:b w:val="0"/>
                <w:color w:val="FFFFFF"/>
              </w:rPr>
              <w:t>I</w:t>
            </w:r>
            <w:r>
              <w:rPr>
                <w:b w:val="0"/>
                <w:color w:val="FFFFFF"/>
              </w:rPr>
              <w:t>. Cumplimiento del plan de trabajo semestral</w:t>
            </w:r>
            <w:r w:rsidR="00472279">
              <w:rPr>
                <w:b w:val="0"/>
                <w:color w:val="FFFFFF"/>
              </w:rPr>
              <w:t xml:space="preserve"> (se llena por la persona tutora)</w:t>
            </w:r>
          </w:p>
          <w:p w14:paraId="75CE12CC" w14:textId="77777777" w:rsidR="00A67693" w:rsidRDefault="00A67693">
            <w:pPr>
              <w:pStyle w:val="Ttulo1"/>
              <w:spacing w:before="95"/>
              <w:ind w:left="0"/>
              <w:rPr>
                <w:b w:val="0"/>
                <w:color w:val="002060"/>
              </w:rPr>
            </w:pPr>
          </w:p>
        </w:tc>
      </w:tr>
      <w:tr w:rsidR="00A67693" w14:paraId="682744F0" w14:textId="77777777">
        <w:tc>
          <w:tcPr>
            <w:tcW w:w="10296" w:type="dxa"/>
          </w:tcPr>
          <w:p w14:paraId="010E020E" w14:textId="77777777" w:rsidR="00A67693" w:rsidRDefault="00A67693">
            <w:pPr>
              <w:pStyle w:val="Ttulo1"/>
              <w:spacing w:before="95"/>
              <w:ind w:left="0"/>
              <w:rPr>
                <w:b w:val="0"/>
              </w:rPr>
            </w:pPr>
            <w:r>
              <w:rPr>
                <w:b w:val="0"/>
              </w:rPr>
              <w:t>¿El alumno cumplió con las actividades señaladas en el plan de trabajo semestral?</w:t>
            </w:r>
          </w:p>
          <w:p w14:paraId="11718DC2" w14:textId="77777777" w:rsidR="00A67693" w:rsidRDefault="00A67693">
            <w:pPr>
              <w:pStyle w:val="Ttulo1"/>
              <w:spacing w:before="95"/>
              <w:ind w:left="0"/>
              <w:rPr>
                <w:b w:val="0"/>
              </w:rPr>
            </w:pPr>
            <w:r>
              <w:rPr>
                <w:b w:val="0"/>
              </w:rPr>
              <w:t xml:space="preserve">a. Sí </w:t>
            </w:r>
            <w:sdt>
              <w:sdtPr>
                <w:rPr>
                  <w:b w:val="0"/>
                </w:rPr>
                <w:id w:val="1799881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</w:p>
          <w:p w14:paraId="4C580792" w14:textId="77777777" w:rsidR="00A67693" w:rsidRDefault="00A67693">
            <w:pPr>
              <w:pStyle w:val="Ttulo1"/>
              <w:spacing w:before="95"/>
              <w:ind w:left="0"/>
              <w:rPr>
                <w:b w:val="0"/>
              </w:rPr>
            </w:pPr>
            <w:r>
              <w:rPr>
                <w:b w:val="0"/>
              </w:rPr>
              <w:t xml:space="preserve">b. No </w:t>
            </w:r>
            <w:sdt>
              <w:sdtPr>
                <w:rPr>
                  <w:b w:val="0"/>
                </w:rPr>
                <w:id w:val="-212367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</w:p>
        </w:tc>
      </w:tr>
      <w:tr w:rsidR="00A67693" w14:paraId="40B1CBD6" w14:textId="77777777">
        <w:tc>
          <w:tcPr>
            <w:tcW w:w="10296" w:type="dxa"/>
            <w:shd w:val="clear" w:color="auto" w:fill="002060"/>
          </w:tcPr>
          <w:p w14:paraId="458CAC10" w14:textId="77777777" w:rsidR="00A67693" w:rsidRDefault="00A67693">
            <w:pPr>
              <w:pStyle w:val="Ttulo1"/>
              <w:spacing w:before="95"/>
              <w:ind w:left="0"/>
              <w:rPr>
                <w:b w:val="0"/>
                <w:color w:val="FFFFFF"/>
              </w:rPr>
            </w:pPr>
            <w:r>
              <w:rPr>
                <w:b w:val="0"/>
                <w:color w:val="FFFFFF"/>
              </w:rPr>
              <w:t>Observaciones generales</w:t>
            </w:r>
          </w:p>
        </w:tc>
      </w:tr>
      <w:tr w:rsidR="00A67693" w14:paraId="54377D32" w14:textId="77777777">
        <w:tc>
          <w:tcPr>
            <w:tcW w:w="10296" w:type="dxa"/>
          </w:tcPr>
          <w:p w14:paraId="7FE5AB67" w14:textId="03B2A85A" w:rsidR="00A67693" w:rsidRDefault="00A67693">
            <w:pPr>
              <w:pStyle w:val="Ttulo1"/>
              <w:spacing w:before="95"/>
              <w:ind w:left="0"/>
              <w:rPr>
                <w:b w:val="0"/>
              </w:rPr>
            </w:pPr>
          </w:p>
          <w:p w14:paraId="28ED8661" w14:textId="77777777" w:rsidR="00A67693" w:rsidRDefault="00A67693">
            <w:pPr>
              <w:pStyle w:val="Ttulo1"/>
              <w:spacing w:before="95"/>
              <w:ind w:left="0"/>
              <w:rPr>
                <w:b w:val="0"/>
              </w:rPr>
            </w:pPr>
          </w:p>
          <w:p w14:paraId="3B4909BC" w14:textId="77777777" w:rsidR="00A67693" w:rsidRDefault="00A67693">
            <w:pPr>
              <w:pStyle w:val="Ttulo1"/>
              <w:spacing w:before="95"/>
              <w:ind w:left="0"/>
              <w:rPr>
                <w:b w:val="0"/>
              </w:rPr>
            </w:pPr>
          </w:p>
          <w:p w14:paraId="7C074A9C" w14:textId="77777777" w:rsidR="00A67693" w:rsidRDefault="00A67693">
            <w:pPr>
              <w:pStyle w:val="Ttulo1"/>
              <w:spacing w:before="95"/>
              <w:ind w:left="0"/>
              <w:rPr>
                <w:b w:val="0"/>
              </w:rPr>
            </w:pPr>
          </w:p>
          <w:p w14:paraId="3EC6304B" w14:textId="77777777" w:rsidR="00A67693" w:rsidRDefault="00A67693">
            <w:pPr>
              <w:pStyle w:val="Ttulo1"/>
              <w:spacing w:before="95"/>
              <w:ind w:left="0"/>
              <w:rPr>
                <w:b w:val="0"/>
              </w:rPr>
            </w:pPr>
          </w:p>
        </w:tc>
      </w:tr>
    </w:tbl>
    <w:p w14:paraId="6FCAB9BC" w14:textId="77777777" w:rsidR="00A67693" w:rsidRDefault="00A6769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F444194" w14:textId="77777777" w:rsidR="00A67693" w:rsidRDefault="00A6769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894B458" w14:textId="77777777" w:rsidR="00A67693" w:rsidRDefault="00A6769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Atentamente.</w:t>
      </w:r>
    </w:p>
    <w:p w14:paraId="4BD744D2" w14:textId="77777777" w:rsidR="00A67693" w:rsidRDefault="00A6769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Ciudad Universitaria, Cd. Mx., a XXXXXXXXXX de XXXX.</w:t>
      </w:r>
    </w:p>
    <w:p w14:paraId="1C78169D" w14:textId="77777777" w:rsidR="00A67693" w:rsidRDefault="00A6769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49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</w:tblGrid>
      <w:tr w:rsidR="00A67693" w:rsidRPr="00D175CD" w14:paraId="48B9B9BB" w14:textId="77777777">
        <w:trPr>
          <w:trHeight w:val="915"/>
          <w:jc w:val="center"/>
        </w:trPr>
        <w:tc>
          <w:tcPr>
            <w:tcW w:w="4957" w:type="dxa"/>
            <w:tcBorders>
              <w:right w:val="single" w:sz="4" w:space="0" w:color="000000"/>
            </w:tcBorders>
            <w:shd w:val="clear" w:color="auto" w:fill="FFFFFF"/>
          </w:tcPr>
          <w:p w14:paraId="46085535" w14:textId="77777777" w:rsidR="00A67693" w:rsidRPr="00D175CD" w:rsidRDefault="00A67693">
            <w:pPr>
              <w:rPr>
                <w:color w:val="FFFFFF" w:themeColor="background1"/>
              </w:rPr>
            </w:pPr>
            <w:r w:rsidRPr="00D175CD">
              <w:rPr>
                <w:color w:val="FFFFFF" w:themeColor="background1"/>
              </w:rPr>
              <w:t>Firma</w:t>
            </w:r>
          </w:p>
        </w:tc>
      </w:tr>
      <w:tr w:rsidR="00A67693" w:rsidRPr="00D175CD" w14:paraId="20495CFA" w14:textId="77777777">
        <w:trPr>
          <w:jc w:val="center"/>
        </w:trPr>
        <w:tc>
          <w:tcPr>
            <w:tcW w:w="4957" w:type="dxa"/>
            <w:tcBorders>
              <w:right w:val="single" w:sz="4" w:space="0" w:color="000000"/>
            </w:tcBorders>
            <w:shd w:val="clear" w:color="auto" w:fill="002060"/>
          </w:tcPr>
          <w:p w14:paraId="18170EDB" w14:textId="21CC99C7" w:rsidR="00A67693" w:rsidRPr="00D175CD" w:rsidRDefault="00A67693">
            <w:pPr>
              <w:jc w:val="center"/>
              <w:rPr>
                <w:color w:val="FFFFFF" w:themeColor="background1"/>
              </w:rPr>
            </w:pPr>
            <w:r w:rsidRPr="00D175CD">
              <w:rPr>
                <w:color w:val="FFFFFF" w:themeColor="background1"/>
              </w:rPr>
              <w:t xml:space="preserve">La persona </w:t>
            </w:r>
            <w:r w:rsidR="00472279">
              <w:rPr>
                <w:color w:val="FFFFFF" w:themeColor="background1"/>
              </w:rPr>
              <w:t>maestrante</w:t>
            </w:r>
            <w:r w:rsidRPr="00D175CD">
              <w:rPr>
                <w:color w:val="FFFFFF" w:themeColor="background1"/>
              </w:rPr>
              <w:t>:</w:t>
            </w:r>
          </w:p>
          <w:sdt>
            <w:sdtPr>
              <w:rPr>
                <w:color w:val="FFFFFF" w:themeColor="background1"/>
              </w:rPr>
              <w:id w:val="384382097"/>
              <w:placeholder>
                <w:docPart w:val="CE512AED07AF4C1ABFBD4B197007DE56"/>
              </w:placeholder>
              <w:showingPlcHdr/>
              <w:text/>
            </w:sdtPr>
            <w:sdtEndPr/>
            <w:sdtContent>
              <w:p w14:paraId="47A1ABD1" w14:textId="77777777" w:rsidR="00A67693" w:rsidRPr="00D175CD" w:rsidRDefault="00A67693">
                <w:pPr>
                  <w:jc w:val="center"/>
                  <w:rPr>
                    <w:color w:val="FFFFFF" w:themeColor="background1"/>
                  </w:rPr>
                </w:pPr>
                <w:r w:rsidRPr="00D175CD">
                  <w:rPr>
                    <w:rStyle w:val="Textodelmarcadordeposicin"/>
                    <w:color w:val="FFFFFF" w:themeColor="background1"/>
                  </w:rPr>
                  <w:t>Haga clic o pulse aquí para escribir texto.</w:t>
                </w:r>
              </w:p>
            </w:sdtContent>
          </w:sdt>
        </w:tc>
      </w:tr>
    </w:tbl>
    <w:p w14:paraId="39809373" w14:textId="77777777" w:rsidR="00A67693" w:rsidRDefault="00A6769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B00F2B4" w14:textId="77777777" w:rsidR="00A67693" w:rsidRDefault="00A6769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5833"/>
      </w:tblGrid>
      <w:tr w:rsidR="00A67693" w:rsidRPr="00D175CD" w14:paraId="3C40FAEB" w14:textId="77777777">
        <w:trPr>
          <w:trHeight w:val="915"/>
        </w:trPr>
        <w:tc>
          <w:tcPr>
            <w:tcW w:w="4957" w:type="dxa"/>
            <w:tcBorders>
              <w:right w:val="single" w:sz="4" w:space="0" w:color="000000"/>
            </w:tcBorders>
            <w:shd w:val="clear" w:color="auto" w:fill="FFFFFF"/>
          </w:tcPr>
          <w:p w14:paraId="5E6BA361" w14:textId="77777777" w:rsidR="00A67693" w:rsidRPr="00D175CD" w:rsidRDefault="00A67693">
            <w:pPr>
              <w:rPr>
                <w:color w:val="FFFFFF" w:themeColor="background1"/>
              </w:rPr>
            </w:pPr>
            <w:r w:rsidRPr="00D175CD">
              <w:rPr>
                <w:color w:val="FFFFFF" w:themeColor="background1"/>
              </w:rPr>
              <w:t>Firma</w:t>
            </w:r>
          </w:p>
        </w:tc>
        <w:tc>
          <w:tcPr>
            <w:tcW w:w="5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679EB9" w14:textId="77777777" w:rsidR="00A67693" w:rsidRPr="00D175CD" w:rsidRDefault="00A67693">
            <w:pPr>
              <w:rPr>
                <w:color w:val="FFFFFF" w:themeColor="background1"/>
              </w:rPr>
            </w:pPr>
            <w:r w:rsidRPr="00D175CD">
              <w:rPr>
                <w:color w:val="FFFFFF" w:themeColor="background1"/>
              </w:rPr>
              <w:t>Firma</w:t>
            </w:r>
          </w:p>
        </w:tc>
      </w:tr>
      <w:tr w:rsidR="00A67693" w:rsidRPr="00D175CD" w14:paraId="408EBDB9" w14:textId="77777777">
        <w:tc>
          <w:tcPr>
            <w:tcW w:w="4957" w:type="dxa"/>
            <w:tcBorders>
              <w:right w:val="single" w:sz="4" w:space="0" w:color="000000"/>
            </w:tcBorders>
            <w:shd w:val="clear" w:color="auto" w:fill="002060"/>
          </w:tcPr>
          <w:p w14:paraId="23E6EFCD" w14:textId="77777777" w:rsidR="00A67693" w:rsidRPr="00D175CD" w:rsidRDefault="00A67693">
            <w:pPr>
              <w:rPr>
                <w:color w:val="FFFFFF" w:themeColor="background1"/>
              </w:rPr>
            </w:pPr>
            <w:r w:rsidRPr="00D175CD">
              <w:rPr>
                <w:color w:val="FFFFFF" w:themeColor="background1"/>
              </w:rPr>
              <w:t xml:space="preserve">Tutor/a principal: </w:t>
            </w:r>
          </w:p>
          <w:sdt>
            <w:sdtPr>
              <w:rPr>
                <w:color w:val="FFFFFF" w:themeColor="background1"/>
              </w:rPr>
              <w:id w:val="1343201996"/>
              <w:placeholder>
                <w:docPart w:val="CE512AED07AF4C1ABFBD4B197007DE56"/>
              </w:placeholder>
              <w:showingPlcHdr/>
              <w:text/>
            </w:sdtPr>
            <w:sdtEndPr/>
            <w:sdtContent>
              <w:p w14:paraId="6D8A4A8F" w14:textId="77777777" w:rsidR="00A67693" w:rsidRPr="00D175CD" w:rsidRDefault="00A67693">
                <w:pPr>
                  <w:rPr>
                    <w:color w:val="FFFFFF" w:themeColor="background1"/>
                  </w:rPr>
                </w:pPr>
                <w:r w:rsidRPr="00D175CD">
                  <w:rPr>
                    <w:rStyle w:val="Textodelmarcadordeposicin"/>
                    <w:color w:val="FFFFFF" w:themeColor="background1"/>
                  </w:rPr>
                  <w:t>Haga clic o pulse aquí para escribir texto.</w:t>
                </w:r>
              </w:p>
            </w:sdtContent>
          </w:sdt>
        </w:tc>
        <w:tc>
          <w:tcPr>
            <w:tcW w:w="5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6D5B4DE7" w14:textId="0BB61147" w:rsidR="00A67693" w:rsidRPr="00D175CD" w:rsidRDefault="00A67693">
            <w:pPr>
              <w:rPr>
                <w:color w:val="FFFFFF" w:themeColor="background1"/>
              </w:rPr>
            </w:pPr>
            <w:r w:rsidRPr="00D175CD">
              <w:rPr>
                <w:color w:val="FFFFFF" w:themeColor="background1"/>
              </w:rPr>
              <w:t>Segundo tutor/a principal</w:t>
            </w:r>
            <w:r w:rsidR="00472279">
              <w:rPr>
                <w:color w:val="FFFFFF" w:themeColor="background1"/>
              </w:rPr>
              <w:t xml:space="preserve"> (si es el caso)</w:t>
            </w:r>
            <w:r w:rsidRPr="00D175CD">
              <w:rPr>
                <w:color w:val="FFFFFF" w:themeColor="background1"/>
              </w:rPr>
              <w:t xml:space="preserve">: </w:t>
            </w:r>
          </w:p>
          <w:sdt>
            <w:sdtPr>
              <w:rPr>
                <w:color w:val="FFFFFF" w:themeColor="background1"/>
              </w:rPr>
              <w:id w:val="-760219397"/>
              <w:placeholder>
                <w:docPart w:val="CE512AED07AF4C1ABFBD4B197007DE56"/>
              </w:placeholder>
              <w:showingPlcHdr/>
              <w:text/>
            </w:sdtPr>
            <w:sdtEndPr/>
            <w:sdtContent>
              <w:p w14:paraId="62C87DCB" w14:textId="77777777" w:rsidR="00A67693" w:rsidRPr="00D175CD" w:rsidRDefault="00A67693" w:rsidP="00D175CD">
                <w:pPr>
                  <w:rPr>
                    <w:color w:val="FFFFFF" w:themeColor="background1"/>
                  </w:rPr>
                </w:pPr>
                <w:r w:rsidRPr="00D175CD">
                  <w:rPr>
                    <w:rStyle w:val="Textodelmarcadordeposicin"/>
                    <w:color w:val="FFFFFF" w:themeColor="background1"/>
                  </w:rPr>
                  <w:t>Haga clic o pulse aquí para escribir texto.</w:t>
                </w:r>
              </w:p>
            </w:sdtContent>
          </w:sdt>
        </w:tc>
      </w:tr>
    </w:tbl>
    <w:p w14:paraId="480154E8" w14:textId="77777777" w:rsidR="008B04EE" w:rsidRDefault="008B04EE" w:rsidP="00B032B0">
      <w:pPr>
        <w:rPr>
          <w:color w:val="000000"/>
        </w:rPr>
      </w:pPr>
    </w:p>
    <w:sectPr w:rsidR="008B04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8" w:footer="107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B5DCD5" w14:textId="77777777" w:rsidR="0030187E" w:rsidRDefault="0030187E">
      <w:r>
        <w:separator/>
      </w:r>
    </w:p>
  </w:endnote>
  <w:endnote w:type="continuationSeparator" w:id="0">
    <w:p w14:paraId="2C117FEA" w14:textId="77777777" w:rsidR="0030187E" w:rsidRDefault="00301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ED9BAD33-4E86-4471-8645-78779F5272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317C0AA-743B-421D-AE31-299D783BA9F6}"/>
    <w:embedBold r:id="rId3" w:fontKey="{8ED0FEAF-1C27-4B36-BE8F-22CBE7E62F8F}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A7D1EADC-6198-4F0E-8DE4-3D3F444E45C5}"/>
    <w:embedItalic r:id="rId5" w:fontKey="{58603817-0480-419F-8CB8-8DC2462956E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305CC462-F33C-4467-B150-203A334335EE}"/>
    <w:embedBold r:id="rId7" w:fontKey="{D83447BE-8C82-47C5-BBB5-012B102E529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8" w:subsetted="1" w:fontKey="{A5B3062F-FC00-41A0-8F0F-EA004B207A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10F5C6C-BF6D-43CB-A891-BFF50F3DD3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D3A828" w14:textId="77777777" w:rsidR="00C67CB1" w:rsidRDefault="00C67CB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2AFB8" w14:textId="77777777" w:rsidR="00B032B0" w:rsidRDefault="00B032B0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  <w:szCs w:val="24"/>
      </w:rPr>
    </w:pPr>
    <w:r>
      <w:rPr>
        <w:color w:val="548DD4" w:themeColor="text2" w:themeTint="99"/>
        <w:spacing w:val="60"/>
        <w:sz w:val="24"/>
        <w:szCs w:val="24"/>
      </w:rPr>
      <w:t>Página</w:t>
    </w:r>
    <w:r>
      <w:rPr>
        <w:color w:val="548DD4" w:themeColor="text2" w:themeTint="99"/>
        <w:sz w:val="24"/>
        <w:szCs w:val="24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PAGE   \* MERGEFORMAT</w:instrText>
    </w:r>
    <w:r>
      <w:rPr>
        <w:color w:val="17365D" w:themeColor="text2" w:themeShade="BF"/>
        <w:sz w:val="24"/>
        <w:szCs w:val="24"/>
      </w:rPr>
      <w:fldChar w:fldCharType="separate"/>
    </w:r>
    <w:r>
      <w:rPr>
        <w:color w:val="17365D" w:themeColor="text2" w:themeShade="BF"/>
        <w:sz w:val="24"/>
        <w:szCs w:val="24"/>
      </w:rPr>
      <w:t>1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NUMPAGES  \* Arabic  \* MERGEFORMAT</w:instrText>
    </w:r>
    <w:r>
      <w:rPr>
        <w:color w:val="17365D" w:themeColor="text2" w:themeShade="BF"/>
        <w:sz w:val="24"/>
        <w:szCs w:val="24"/>
      </w:rPr>
      <w:fldChar w:fldCharType="separate"/>
    </w:r>
    <w:r>
      <w:rPr>
        <w:color w:val="17365D" w:themeColor="text2" w:themeShade="BF"/>
        <w:sz w:val="24"/>
        <w:szCs w:val="24"/>
      </w:rPr>
      <w:t>1</w:t>
    </w:r>
    <w:r>
      <w:rPr>
        <w:color w:val="17365D" w:themeColor="text2" w:themeShade="BF"/>
        <w:sz w:val="24"/>
        <w:szCs w:val="24"/>
      </w:rPr>
      <w:fldChar w:fldCharType="end"/>
    </w:r>
  </w:p>
  <w:p w14:paraId="3CFFAECF" w14:textId="77777777" w:rsidR="00C67CB1" w:rsidRDefault="00C67CB1" w:rsidP="00C67CB1">
    <w:pPr>
      <w:pStyle w:val="Piedepgina"/>
      <w:rPr>
        <w:sz w:val="18"/>
        <w:szCs w:val="18"/>
      </w:rPr>
    </w:pPr>
    <w:bookmarkStart w:id="5" w:name="_Hlk230698308"/>
    <w:bookmarkStart w:id="6" w:name="_Hlk230698309"/>
    <w:r w:rsidRPr="00C666F7">
      <w:rPr>
        <w:sz w:val="18"/>
        <w:szCs w:val="18"/>
      </w:rPr>
      <w:t xml:space="preserve">Formato aprobado por el Comité Académico el </w:t>
    </w:r>
    <w:bookmarkEnd w:id="5"/>
    <w:bookmarkEnd w:id="6"/>
    <w:r>
      <w:rPr>
        <w:sz w:val="18"/>
        <w:szCs w:val="18"/>
      </w:rPr>
      <w:t>25 de junio de 2026</w:t>
    </w:r>
  </w:p>
  <w:p w14:paraId="37E1FD96" w14:textId="77777777" w:rsidR="00C67CB1" w:rsidRPr="00C666F7" w:rsidRDefault="00C67CB1" w:rsidP="00C67CB1">
    <w:pPr>
      <w:pStyle w:val="Piedepgina"/>
      <w:rPr>
        <w:sz w:val="18"/>
        <w:szCs w:val="18"/>
      </w:rPr>
    </w:pPr>
    <w:r>
      <w:rPr>
        <w:sz w:val="18"/>
        <w:szCs w:val="18"/>
      </w:rPr>
      <w:t xml:space="preserve">Acuerdo número </w:t>
    </w:r>
    <w:r w:rsidRPr="003073FC">
      <w:rPr>
        <w:sz w:val="18"/>
        <w:szCs w:val="18"/>
      </w:rPr>
      <w:t>121086632</w:t>
    </w:r>
  </w:p>
  <w:p w14:paraId="56A360AC" w14:textId="77777777" w:rsidR="0062150C" w:rsidRDefault="0062150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bookmarkStart w:id="7" w:name="_GoBack"/>
    <w:bookmarkEnd w:id="7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9C6E5" w14:textId="77777777" w:rsidR="00C67CB1" w:rsidRDefault="00C67CB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744F7E" w14:textId="77777777" w:rsidR="0030187E" w:rsidRDefault="0030187E">
      <w:r>
        <w:separator/>
      </w:r>
    </w:p>
  </w:footnote>
  <w:footnote w:type="continuationSeparator" w:id="0">
    <w:p w14:paraId="374F0303" w14:textId="77777777" w:rsidR="0030187E" w:rsidRDefault="00301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C27157" w14:textId="77777777" w:rsidR="00C67CB1" w:rsidRDefault="00C67CB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4DCCF" w14:textId="77777777" w:rsidR="00B032B0" w:rsidRDefault="00B032B0" w:rsidP="00B032B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b/>
        <w:noProof/>
        <w:color w:val="000000"/>
      </w:rPr>
      <w:drawing>
        <wp:inline distT="0" distB="0" distL="0" distR="0" wp14:anchorId="4DBB887D" wp14:editId="2E70003F">
          <wp:extent cx="2059580" cy="821049"/>
          <wp:effectExtent l="0" t="0" r="0" b="0"/>
          <wp:docPr id="3" name="image1.png" descr="CPD-STDPI: Sitios de interé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PD-STDPI: Sitios de interé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9580" cy="8210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417BD06" w14:textId="77777777" w:rsidR="00B032B0" w:rsidRDefault="00B032B0" w:rsidP="00B032B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b/>
        <w:smallCaps/>
        <w:sz w:val="28"/>
        <w:szCs w:val="28"/>
      </w:rPr>
    </w:pPr>
    <w:r>
      <w:rPr>
        <w:b/>
        <w:smallCaps/>
        <w:sz w:val="28"/>
        <w:szCs w:val="28"/>
      </w:rPr>
      <w:t>Informe de Actividades Semestral</w:t>
    </w:r>
  </w:p>
  <w:p w14:paraId="1C6ACFAA" w14:textId="77777777" w:rsidR="009A4830" w:rsidRPr="009A4830" w:rsidRDefault="009A4830" w:rsidP="009A48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  <w:sz w:val="16"/>
        <w:szCs w:val="16"/>
      </w:rPr>
    </w:pPr>
    <w:r w:rsidRPr="009A4830">
      <w:rPr>
        <w:b/>
        <w:smallCaps/>
        <w:sz w:val="16"/>
        <w:szCs w:val="16"/>
      </w:rPr>
      <w:t>(De acuerdo a la norma 18 de la Normas Operativas del Programa de Posgrado en Derecho)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1A310" w14:textId="77777777" w:rsidR="00C67CB1" w:rsidRDefault="00C67C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515B7"/>
    <w:multiLevelType w:val="multilevel"/>
    <w:tmpl w:val="98BA9D84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F277A6"/>
    <w:multiLevelType w:val="multilevel"/>
    <w:tmpl w:val="CC7E7AF4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0E73842"/>
    <w:multiLevelType w:val="hybridMultilevel"/>
    <w:tmpl w:val="D28E25F4"/>
    <w:lvl w:ilvl="0" w:tplc="B01A7A72">
      <w:start w:val="9"/>
      <w:numFmt w:val="lowerLetter"/>
      <w:lvlText w:val="%1)"/>
      <w:lvlJc w:val="left"/>
      <w:pPr>
        <w:ind w:left="1042" w:hanging="360"/>
      </w:pPr>
      <w:rPr>
        <w:rFonts w:hint="default"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762" w:hanging="360"/>
      </w:pPr>
    </w:lvl>
    <w:lvl w:ilvl="2" w:tplc="080A001B" w:tentative="1">
      <w:start w:val="1"/>
      <w:numFmt w:val="lowerRoman"/>
      <w:lvlText w:val="%3."/>
      <w:lvlJc w:val="right"/>
      <w:pPr>
        <w:ind w:left="2482" w:hanging="180"/>
      </w:pPr>
    </w:lvl>
    <w:lvl w:ilvl="3" w:tplc="080A000F" w:tentative="1">
      <w:start w:val="1"/>
      <w:numFmt w:val="decimal"/>
      <w:lvlText w:val="%4."/>
      <w:lvlJc w:val="left"/>
      <w:pPr>
        <w:ind w:left="3202" w:hanging="360"/>
      </w:pPr>
    </w:lvl>
    <w:lvl w:ilvl="4" w:tplc="080A0019" w:tentative="1">
      <w:start w:val="1"/>
      <w:numFmt w:val="lowerLetter"/>
      <w:lvlText w:val="%5."/>
      <w:lvlJc w:val="left"/>
      <w:pPr>
        <w:ind w:left="3922" w:hanging="360"/>
      </w:pPr>
    </w:lvl>
    <w:lvl w:ilvl="5" w:tplc="080A001B" w:tentative="1">
      <w:start w:val="1"/>
      <w:numFmt w:val="lowerRoman"/>
      <w:lvlText w:val="%6."/>
      <w:lvlJc w:val="right"/>
      <w:pPr>
        <w:ind w:left="4642" w:hanging="180"/>
      </w:pPr>
    </w:lvl>
    <w:lvl w:ilvl="6" w:tplc="080A000F" w:tentative="1">
      <w:start w:val="1"/>
      <w:numFmt w:val="decimal"/>
      <w:lvlText w:val="%7."/>
      <w:lvlJc w:val="left"/>
      <w:pPr>
        <w:ind w:left="5362" w:hanging="360"/>
      </w:pPr>
    </w:lvl>
    <w:lvl w:ilvl="7" w:tplc="080A0019" w:tentative="1">
      <w:start w:val="1"/>
      <w:numFmt w:val="lowerLetter"/>
      <w:lvlText w:val="%8."/>
      <w:lvlJc w:val="left"/>
      <w:pPr>
        <w:ind w:left="6082" w:hanging="360"/>
      </w:pPr>
    </w:lvl>
    <w:lvl w:ilvl="8" w:tplc="080A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3" w15:restartNumberingAfterBreak="0">
    <w:nsid w:val="6AE52944"/>
    <w:multiLevelType w:val="multilevel"/>
    <w:tmpl w:val="C25E0AE8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CA3063B"/>
    <w:multiLevelType w:val="hybridMultilevel"/>
    <w:tmpl w:val="0356736C"/>
    <w:lvl w:ilvl="0" w:tplc="3D1E0690">
      <w:start w:val="1"/>
      <w:numFmt w:val="lowerLetter"/>
      <w:lvlText w:val="%1)"/>
      <w:lvlJc w:val="left"/>
      <w:pPr>
        <w:ind w:left="172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444" w:hanging="360"/>
      </w:pPr>
    </w:lvl>
    <w:lvl w:ilvl="2" w:tplc="080A001B" w:tentative="1">
      <w:start w:val="1"/>
      <w:numFmt w:val="lowerRoman"/>
      <w:lvlText w:val="%3."/>
      <w:lvlJc w:val="right"/>
      <w:pPr>
        <w:ind w:left="3164" w:hanging="180"/>
      </w:pPr>
    </w:lvl>
    <w:lvl w:ilvl="3" w:tplc="080A000F" w:tentative="1">
      <w:start w:val="1"/>
      <w:numFmt w:val="decimal"/>
      <w:lvlText w:val="%4."/>
      <w:lvlJc w:val="left"/>
      <w:pPr>
        <w:ind w:left="3884" w:hanging="360"/>
      </w:pPr>
    </w:lvl>
    <w:lvl w:ilvl="4" w:tplc="080A0019" w:tentative="1">
      <w:start w:val="1"/>
      <w:numFmt w:val="lowerLetter"/>
      <w:lvlText w:val="%5."/>
      <w:lvlJc w:val="left"/>
      <w:pPr>
        <w:ind w:left="4604" w:hanging="360"/>
      </w:pPr>
    </w:lvl>
    <w:lvl w:ilvl="5" w:tplc="080A001B" w:tentative="1">
      <w:start w:val="1"/>
      <w:numFmt w:val="lowerRoman"/>
      <w:lvlText w:val="%6."/>
      <w:lvlJc w:val="right"/>
      <w:pPr>
        <w:ind w:left="5324" w:hanging="180"/>
      </w:pPr>
    </w:lvl>
    <w:lvl w:ilvl="6" w:tplc="080A000F" w:tentative="1">
      <w:start w:val="1"/>
      <w:numFmt w:val="decimal"/>
      <w:lvlText w:val="%7."/>
      <w:lvlJc w:val="left"/>
      <w:pPr>
        <w:ind w:left="6044" w:hanging="360"/>
      </w:pPr>
    </w:lvl>
    <w:lvl w:ilvl="7" w:tplc="080A0019" w:tentative="1">
      <w:start w:val="1"/>
      <w:numFmt w:val="lowerLetter"/>
      <w:lvlText w:val="%8."/>
      <w:lvlJc w:val="left"/>
      <w:pPr>
        <w:ind w:left="6764" w:hanging="360"/>
      </w:pPr>
    </w:lvl>
    <w:lvl w:ilvl="8" w:tplc="080A001B" w:tentative="1">
      <w:start w:val="1"/>
      <w:numFmt w:val="lowerRoman"/>
      <w:lvlText w:val="%9."/>
      <w:lvlJc w:val="right"/>
      <w:pPr>
        <w:ind w:left="7484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ictaminador">
    <w15:presenceInfo w15:providerId="None" w15:userId="Dictaminad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4EE"/>
    <w:rsid w:val="00007536"/>
    <w:rsid w:val="000832C9"/>
    <w:rsid w:val="0012394E"/>
    <w:rsid w:val="001251C6"/>
    <w:rsid w:val="001E7BB7"/>
    <w:rsid w:val="002C5F07"/>
    <w:rsid w:val="002D3BB1"/>
    <w:rsid w:val="0030187E"/>
    <w:rsid w:val="00303298"/>
    <w:rsid w:val="0034145A"/>
    <w:rsid w:val="003971E3"/>
    <w:rsid w:val="00422523"/>
    <w:rsid w:val="00446101"/>
    <w:rsid w:val="00471F7E"/>
    <w:rsid w:val="00472279"/>
    <w:rsid w:val="0048499F"/>
    <w:rsid w:val="004D16BF"/>
    <w:rsid w:val="004F0E19"/>
    <w:rsid w:val="004F4EDD"/>
    <w:rsid w:val="005261B7"/>
    <w:rsid w:val="00574E89"/>
    <w:rsid w:val="005A7A96"/>
    <w:rsid w:val="005C40C4"/>
    <w:rsid w:val="005F1486"/>
    <w:rsid w:val="0062150C"/>
    <w:rsid w:val="0077730F"/>
    <w:rsid w:val="007A2CF2"/>
    <w:rsid w:val="007A37E3"/>
    <w:rsid w:val="007B4A02"/>
    <w:rsid w:val="00802B6B"/>
    <w:rsid w:val="00832C29"/>
    <w:rsid w:val="00865423"/>
    <w:rsid w:val="008B04EE"/>
    <w:rsid w:val="009135A7"/>
    <w:rsid w:val="00936802"/>
    <w:rsid w:val="00944AD3"/>
    <w:rsid w:val="00975C48"/>
    <w:rsid w:val="00992B96"/>
    <w:rsid w:val="009A4830"/>
    <w:rsid w:val="00A67693"/>
    <w:rsid w:val="00A73A38"/>
    <w:rsid w:val="00AF5BBE"/>
    <w:rsid w:val="00B032B0"/>
    <w:rsid w:val="00B62681"/>
    <w:rsid w:val="00B75D36"/>
    <w:rsid w:val="00BB5EDC"/>
    <w:rsid w:val="00BF0608"/>
    <w:rsid w:val="00C13C5E"/>
    <w:rsid w:val="00C14C5B"/>
    <w:rsid w:val="00C200E4"/>
    <w:rsid w:val="00C34295"/>
    <w:rsid w:val="00C67CB1"/>
    <w:rsid w:val="00C925F1"/>
    <w:rsid w:val="00CC3DC0"/>
    <w:rsid w:val="00CE64FE"/>
    <w:rsid w:val="00D10652"/>
    <w:rsid w:val="00D42544"/>
    <w:rsid w:val="00DB68AA"/>
    <w:rsid w:val="00DE1431"/>
    <w:rsid w:val="00DE1966"/>
    <w:rsid w:val="00DE67E9"/>
    <w:rsid w:val="00E829F6"/>
    <w:rsid w:val="00F05900"/>
    <w:rsid w:val="00F152E0"/>
    <w:rsid w:val="00FB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9DDC7F"/>
  <w15:docId w15:val="{12821872-1EAA-41F0-8FA1-F74701C66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ES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6D07"/>
  </w:style>
  <w:style w:type="paragraph" w:styleId="Ttulo1">
    <w:name w:val="heading 1"/>
    <w:basedOn w:val="Normal"/>
    <w:link w:val="Ttulo1Car"/>
    <w:uiPriority w:val="9"/>
    <w:qFormat/>
    <w:pPr>
      <w:ind w:left="682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82"/>
      <w:ind w:left="2681" w:right="2657" w:firstLine="1308"/>
    </w:pPr>
    <w:rPr>
      <w:rFonts w:ascii="Arial MT" w:eastAsia="Arial MT" w:hAnsi="Arial MT" w:cs="Arial MT"/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8E5C8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E5C85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E5C8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E5C85"/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8E5C85"/>
    <w:pPr>
      <w:widowControl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D19E5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D19E5"/>
    <w:rPr>
      <w:rFonts w:ascii="Calibri" w:eastAsia="Calibri" w:hAnsi="Calibri" w:cs="Calibri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2D19E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06D0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06D07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C06D07"/>
    <w:rPr>
      <w:vertAlign w:val="superscript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06D07"/>
    <w:rPr>
      <w:rFonts w:ascii="Calibri" w:eastAsia="Calibri" w:hAnsi="Calibri" w:cs="Calibri"/>
      <w:lang w:val="es-ES"/>
    </w:rPr>
  </w:style>
  <w:style w:type="character" w:styleId="Hipervnculo">
    <w:name w:val="Hyperlink"/>
    <w:basedOn w:val="Fuentedeprrafopredeter"/>
    <w:uiPriority w:val="99"/>
    <w:unhideWhenUsed/>
    <w:rsid w:val="006C761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C761A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5B0169"/>
    <w:rPr>
      <w:color w:val="666666"/>
    </w:rPr>
  </w:style>
  <w:style w:type="character" w:customStyle="1" w:styleId="Estilo1">
    <w:name w:val="Estilo1"/>
    <w:basedOn w:val="Fuentedeprrafopredeter"/>
    <w:uiPriority w:val="1"/>
    <w:rsid w:val="00373A51"/>
    <w:rPr>
      <w:strike w:val="0"/>
      <w:dstrike w:val="0"/>
      <w:vanish w:val="0"/>
      <w:vertAlign w:val="baseli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4461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634579473924D7AB2E757AFC71A1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DE078-8881-44D7-A03F-15E2F33E9336}"/>
      </w:docPartPr>
      <w:docPartBody>
        <w:p w:rsidR="00E91085" w:rsidRDefault="00C852BF" w:rsidP="00C852BF">
          <w:pPr>
            <w:pStyle w:val="C634579473924D7AB2E757AFC71A110C"/>
          </w:pPr>
          <w:r w:rsidRPr="00FE6DF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512AED07AF4C1ABFBD4B197007D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9CBD5-4A2C-49DA-8D6D-B3D05EDD09EB}"/>
      </w:docPartPr>
      <w:docPartBody>
        <w:p w:rsidR="00E91085" w:rsidRDefault="00C852BF" w:rsidP="00C852BF">
          <w:pPr>
            <w:pStyle w:val="CE512AED07AF4C1ABFBD4B197007DE56"/>
          </w:pPr>
          <w:r w:rsidRPr="00F6648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B705C3A50D74ECA86E7AE83BDA0D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0AEA1-ADA3-48E9-91D4-CE03C73E39BF}"/>
      </w:docPartPr>
      <w:docPartBody>
        <w:p w:rsidR="0014531B" w:rsidRDefault="001E7677" w:rsidP="001E7677">
          <w:pPr>
            <w:pStyle w:val="BB705C3A50D74ECA86E7AE83BDA0DCEB"/>
          </w:pPr>
          <w:r w:rsidRPr="00FE6DF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766B9251762448884B0E2A222C64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63A9D-5EAD-4B8D-8F75-F0A13683E615}"/>
      </w:docPartPr>
      <w:docPartBody>
        <w:p w:rsidR="0014531B" w:rsidRDefault="001E7677" w:rsidP="001E7677">
          <w:pPr>
            <w:pStyle w:val="E766B9251762448884B0E2A222C64E78"/>
          </w:pPr>
          <w:r w:rsidRPr="00FE6DF7">
            <w:rPr>
              <w:rStyle w:val="Textodelmarcadordeposicin"/>
            </w:rPr>
            <w:t>Elija un elemento.</w:t>
          </w:r>
        </w:p>
      </w:docPartBody>
    </w:docPart>
    <w:docPart>
      <w:docPartPr>
        <w:name w:val="BADC52F6799C4CE4A6FA9D75706BF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EB12D-4EC3-4FF9-8B33-6870CCAB7897}"/>
      </w:docPartPr>
      <w:docPartBody>
        <w:p w:rsidR="0014531B" w:rsidRDefault="001E7677" w:rsidP="001E7677">
          <w:pPr>
            <w:pStyle w:val="BADC52F6799C4CE4A6FA9D75706BF554"/>
          </w:pPr>
          <w:r w:rsidRPr="00817A94">
            <w:rPr>
              <w:rStyle w:val="Textodelmarcadordeposicin"/>
            </w:rPr>
            <w:t>Elija un elemento.</w:t>
          </w:r>
        </w:p>
      </w:docPartBody>
    </w:docPart>
    <w:docPart>
      <w:docPartPr>
        <w:name w:val="B654F1A3BAC94AED9D80F80697354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81081-019B-4BBE-B4F6-8CD85962F6F5}"/>
      </w:docPartPr>
      <w:docPartBody>
        <w:p w:rsidR="0014531B" w:rsidRDefault="001E7677" w:rsidP="001E7677">
          <w:pPr>
            <w:pStyle w:val="B654F1A3BAC94AED9D80F80697354225"/>
          </w:pPr>
          <w:r w:rsidRPr="00FE6DF7">
            <w:rPr>
              <w:rStyle w:val="Textodelmarcadordeposicin"/>
            </w:rPr>
            <w:t>Elija un elemento.</w:t>
          </w:r>
        </w:p>
      </w:docPartBody>
    </w:docPart>
    <w:docPart>
      <w:docPartPr>
        <w:name w:val="1279B0E5CDD1440A9030B9458B685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F1AF4-BBF1-466B-885D-0B44957EFB3C}"/>
      </w:docPartPr>
      <w:docPartBody>
        <w:p w:rsidR="0014531B" w:rsidRDefault="001E7677" w:rsidP="001E7677">
          <w:pPr>
            <w:pStyle w:val="1279B0E5CDD1440A9030B9458B685D33"/>
          </w:pPr>
          <w:r w:rsidRPr="00326B2B">
            <w:rPr>
              <w:rStyle w:val="Textodelmarcadordeposicin"/>
            </w:rPr>
            <w:t>Elija un elemento.</w:t>
          </w:r>
        </w:p>
      </w:docPartBody>
    </w:docPart>
    <w:docPart>
      <w:docPartPr>
        <w:name w:val="36F21D8329A74228801848CCFC584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45BAD-86E0-429D-BF6B-651764C9A758}"/>
      </w:docPartPr>
      <w:docPartBody>
        <w:p w:rsidR="0014531B" w:rsidRDefault="001E7677" w:rsidP="001E7677">
          <w:pPr>
            <w:pStyle w:val="36F21D8329A74228801848CCFC584E27"/>
          </w:pPr>
          <w:r w:rsidRPr="00817A9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11F866D76FB484098A8A8B3D3B6D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1E314C-AFB1-46C7-AEBF-D6D1590DB927}"/>
      </w:docPartPr>
      <w:docPartBody>
        <w:p w:rsidR="0014531B" w:rsidRDefault="001E7677" w:rsidP="001E7677">
          <w:pPr>
            <w:pStyle w:val="811F866D76FB484098A8A8B3D3B6D1E8"/>
          </w:pPr>
          <w:r w:rsidRPr="00F6648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8649ABDE19D401AA2FDDEA51C311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447D8-23E6-429C-8DC1-BBF26A7611B9}"/>
      </w:docPartPr>
      <w:docPartBody>
        <w:p w:rsidR="0014531B" w:rsidRDefault="001E7677" w:rsidP="001E7677">
          <w:pPr>
            <w:pStyle w:val="28649ABDE19D401AA2FDDEA51C311721"/>
          </w:pPr>
          <w:r w:rsidRPr="00817A94">
            <w:rPr>
              <w:rStyle w:val="Textodelmarcadordeposicin"/>
            </w:rPr>
            <w:t>Elija un elemento.</w:t>
          </w:r>
        </w:p>
      </w:docPartBody>
    </w:docPart>
    <w:docPart>
      <w:docPartPr>
        <w:name w:val="4B016D8A9B7B47A4A6E01D25986E7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4BF0D-CB66-41C7-8BCC-D1AEA83E2096}"/>
      </w:docPartPr>
      <w:docPartBody>
        <w:p w:rsidR="0014531B" w:rsidRDefault="001E7677" w:rsidP="001E7677">
          <w:pPr>
            <w:pStyle w:val="4B016D8A9B7B47A4A6E01D25986E75E5"/>
          </w:pPr>
          <w:r w:rsidRPr="00A55B8F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C792B575E3546238FCB906430709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38358B-6A37-445B-B809-0A95F5F6B509}"/>
      </w:docPartPr>
      <w:docPartBody>
        <w:p w:rsidR="0014531B" w:rsidRDefault="001E7677" w:rsidP="001E7677">
          <w:pPr>
            <w:pStyle w:val="2C792B575E3546238FCB9064307099CE"/>
          </w:pPr>
          <w:r w:rsidRPr="00326B2B">
            <w:rPr>
              <w:rStyle w:val="Textodelmarcadordeposicin"/>
            </w:rPr>
            <w:t>Elija un elemento.</w:t>
          </w:r>
        </w:p>
      </w:docPartBody>
    </w:docPart>
    <w:docPart>
      <w:docPartPr>
        <w:name w:val="33E2911A876B4CA2869FCD053CBBD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6AC1E-E550-4208-9621-A7AE03CF5284}"/>
      </w:docPartPr>
      <w:docPartBody>
        <w:p w:rsidR="0014531B" w:rsidRDefault="001E7677" w:rsidP="001E7677">
          <w:pPr>
            <w:pStyle w:val="33E2911A876B4CA2869FCD053CBBDFF6"/>
          </w:pPr>
          <w:r w:rsidRPr="00817A9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E90091EAD4D4FF6A30F45BCF586A0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A40C9F-A136-4655-AE7F-33BBE511BD3A}"/>
      </w:docPartPr>
      <w:docPartBody>
        <w:p w:rsidR="0014531B" w:rsidRDefault="001E7677" w:rsidP="001E7677">
          <w:pPr>
            <w:pStyle w:val="8E90091EAD4D4FF6A30F45BCF586A063"/>
          </w:pPr>
          <w:r w:rsidRPr="00F6648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92935F2A6E44AAEAC60CDB444F9B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CF190-6296-4E27-B5C9-EBC70F1B6F94}"/>
      </w:docPartPr>
      <w:docPartBody>
        <w:p w:rsidR="0014531B" w:rsidRDefault="001E7677" w:rsidP="001E7677">
          <w:pPr>
            <w:pStyle w:val="092935F2A6E44AAEAC60CDB444F9B6B3"/>
          </w:pPr>
          <w:r w:rsidRPr="00817A94">
            <w:rPr>
              <w:rStyle w:val="Textodelmarcadordeposicin"/>
            </w:rPr>
            <w:t>Elija un elemento.</w:t>
          </w:r>
        </w:p>
      </w:docPartBody>
    </w:docPart>
    <w:docPart>
      <w:docPartPr>
        <w:name w:val="DE925274ED554E7899FC228F3EFA7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05FFE-9C24-4F1A-B5A0-78933E744258}"/>
      </w:docPartPr>
      <w:docPartBody>
        <w:p w:rsidR="0014531B" w:rsidRDefault="001E7677" w:rsidP="001E7677">
          <w:pPr>
            <w:pStyle w:val="DE925274ED554E7899FC228F3EFA7765"/>
          </w:pPr>
          <w:r w:rsidRPr="00A55B8F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01CF34E0607F4EE09305BDB18C487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A7DD0-A72F-40C2-905F-FEC72EF3508E}"/>
      </w:docPartPr>
      <w:docPartBody>
        <w:p w:rsidR="0014531B" w:rsidRDefault="001E7677" w:rsidP="001E7677">
          <w:pPr>
            <w:pStyle w:val="01CF34E0607F4EE09305BDB18C487248"/>
          </w:pPr>
          <w:r w:rsidRPr="00326B2B">
            <w:rPr>
              <w:rStyle w:val="Textodelmarcadordeposicin"/>
            </w:rPr>
            <w:t>Elija un elemento.</w:t>
          </w:r>
        </w:p>
      </w:docPartBody>
    </w:docPart>
    <w:docPart>
      <w:docPartPr>
        <w:name w:val="8CB44353D6214CF7AC73FDE37EC19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04A84-E60F-4E74-A7E8-5C1C12EC5BD0}"/>
      </w:docPartPr>
      <w:docPartBody>
        <w:p w:rsidR="0014531B" w:rsidRDefault="001E7677" w:rsidP="001E7677">
          <w:pPr>
            <w:pStyle w:val="8CB44353D6214CF7AC73FDE37EC195C4"/>
          </w:pPr>
          <w:r w:rsidRPr="00817A94">
            <w:rPr>
              <w:rStyle w:val="Textodelmarcadordeposicin"/>
            </w:rPr>
            <w:t>Elija un elemento.</w:t>
          </w:r>
        </w:p>
      </w:docPartBody>
    </w:docPart>
    <w:docPart>
      <w:docPartPr>
        <w:name w:val="610B39EDC5F841D1BD71AFAC74DC7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C84673-31AC-41C4-8B1C-A1FA81BCA5B8}"/>
      </w:docPartPr>
      <w:docPartBody>
        <w:p w:rsidR="0014531B" w:rsidRDefault="001E7677" w:rsidP="001E7677">
          <w:pPr>
            <w:pStyle w:val="610B39EDC5F841D1BD71AFAC74DC72D1"/>
          </w:pPr>
          <w:r w:rsidRPr="00A55B8F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DB556A240AA47E68F3808F649446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9F2BF-CEE9-41AE-AB45-6D16AF7B22D3}"/>
      </w:docPartPr>
      <w:docPartBody>
        <w:p w:rsidR="0014531B" w:rsidRDefault="001E7677" w:rsidP="001E7677">
          <w:pPr>
            <w:pStyle w:val="6DB556A240AA47E68F3808F64944680D"/>
          </w:pPr>
          <w:r w:rsidRPr="00A55B8F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A1F5CE3BF0456085A539C91C935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99570-AA49-405B-AE8C-4CD503EBB388}"/>
      </w:docPartPr>
      <w:docPartBody>
        <w:p w:rsidR="00B74A10" w:rsidRDefault="0014531B" w:rsidP="0014531B">
          <w:pPr>
            <w:pStyle w:val="9CA1F5CE3BF0456085A539C91C935F4D"/>
          </w:pPr>
          <w:r w:rsidRPr="00326B2B">
            <w:rPr>
              <w:rStyle w:val="Textodelmarcadordeposicin"/>
            </w:rPr>
            <w:t>Elija un elemento.</w:t>
          </w:r>
        </w:p>
      </w:docPartBody>
    </w:docPart>
    <w:docPart>
      <w:docPartPr>
        <w:name w:val="B8C6182AB5B7423D8500B0C54E70D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819CE3-0CC3-4D9A-A814-5D425031792B}"/>
      </w:docPartPr>
      <w:docPartBody>
        <w:p w:rsidR="00B74A10" w:rsidRDefault="0014531B" w:rsidP="0014531B">
          <w:pPr>
            <w:pStyle w:val="B8C6182AB5B7423D8500B0C54E70D507"/>
          </w:pPr>
          <w:r w:rsidRPr="00F6648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E9E53204BDE48D4A3CD77069BBDC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C8FB67-DDA2-47B0-9C6A-53B58C0B9C00}"/>
      </w:docPartPr>
      <w:docPartBody>
        <w:p w:rsidR="00B74A10" w:rsidRDefault="0014531B" w:rsidP="0014531B">
          <w:pPr>
            <w:pStyle w:val="FE9E53204BDE48D4A3CD77069BBDC1D5"/>
          </w:pPr>
          <w:r w:rsidRPr="00A55B8F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60A955FF6914A109807F49ADD634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BB84A-1EE8-4FE7-AD61-70AF8A3F17FB}"/>
      </w:docPartPr>
      <w:docPartBody>
        <w:p w:rsidR="00B74A10" w:rsidRDefault="0014531B" w:rsidP="0014531B">
          <w:pPr>
            <w:pStyle w:val="960A955FF6914A109807F49ADD6345D4"/>
          </w:pPr>
          <w:r w:rsidRPr="00326B2B">
            <w:rPr>
              <w:rStyle w:val="Textodelmarcadordeposicin"/>
            </w:rPr>
            <w:t>Elija un elemento.</w:t>
          </w:r>
        </w:p>
      </w:docPartBody>
    </w:docPart>
    <w:docPart>
      <w:docPartPr>
        <w:name w:val="D58C428B7E97412D9E6478A6D20A5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AC1318-2C68-4810-AC02-CC4EE9643768}"/>
      </w:docPartPr>
      <w:docPartBody>
        <w:p w:rsidR="00B74A10" w:rsidRDefault="0014531B" w:rsidP="0014531B">
          <w:pPr>
            <w:pStyle w:val="D58C428B7E97412D9E6478A6D20A5092"/>
          </w:pPr>
          <w:r w:rsidRPr="00817A9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BE6DC05DC584143AA126299B0AE2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7FEA6-BF8D-4EFF-8668-E4DE5DFD3508}"/>
      </w:docPartPr>
      <w:docPartBody>
        <w:p w:rsidR="00B74A10" w:rsidRDefault="0014531B" w:rsidP="0014531B">
          <w:pPr>
            <w:pStyle w:val="CBE6DC05DC584143AA126299B0AE28F7"/>
          </w:pPr>
          <w:r w:rsidRPr="00F6648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B1D9C0E39DD4B05AFD4FC4C46F3B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1F10A-4C88-4B44-9DEA-88ACFEC7971C}"/>
      </w:docPartPr>
      <w:docPartBody>
        <w:p w:rsidR="00B74A10" w:rsidRDefault="0014531B" w:rsidP="0014531B">
          <w:pPr>
            <w:pStyle w:val="3B1D9C0E39DD4B05AFD4FC4C46F3B628"/>
          </w:pPr>
          <w:r w:rsidRPr="00A55B8F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161DF27BB92E4DFCAE8C2F27BDA4D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76A37-C956-44B6-8106-13743F0CD11F}"/>
      </w:docPartPr>
      <w:docPartBody>
        <w:p w:rsidR="00B74A10" w:rsidRDefault="0014531B" w:rsidP="0014531B">
          <w:pPr>
            <w:pStyle w:val="161DF27BB92E4DFCAE8C2F27BDA4DE92"/>
          </w:pPr>
          <w:r w:rsidRPr="00A55B8F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7CA210070A4F4C828B4F9F5889373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58192-950F-4B12-AADF-A7DC4522441C}"/>
      </w:docPartPr>
      <w:docPartBody>
        <w:p w:rsidR="00B74A10" w:rsidRDefault="0014531B" w:rsidP="0014531B">
          <w:pPr>
            <w:pStyle w:val="7CA210070A4F4C828B4F9F5889373A7B"/>
          </w:pPr>
          <w:r w:rsidRPr="00817A94">
            <w:rPr>
              <w:rStyle w:val="Textodelmarcadordeposicin"/>
            </w:rPr>
            <w:t>Elija un elemento.</w:t>
          </w:r>
        </w:p>
      </w:docPartBody>
    </w:docPart>
    <w:docPart>
      <w:docPartPr>
        <w:name w:val="D8E0A2B4C3F64CB98E8C5C4A72EC1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AE158-14B0-49A1-A975-4B0F7518CE5F}"/>
      </w:docPartPr>
      <w:docPartBody>
        <w:p w:rsidR="00B74A10" w:rsidRDefault="0014531B" w:rsidP="0014531B">
          <w:pPr>
            <w:pStyle w:val="D8E0A2B4C3F64CB98E8C5C4A72EC1ED7"/>
          </w:pPr>
          <w:r w:rsidRPr="00A55B8F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49D7994B0BC447DA9C18C6A22B6B4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1399B-A21E-4407-8ED0-03576D1ED9E5}"/>
      </w:docPartPr>
      <w:docPartBody>
        <w:p w:rsidR="00B74A10" w:rsidRDefault="0014531B" w:rsidP="0014531B">
          <w:pPr>
            <w:pStyle w:val="49D7994B0BC447DA9C18C6A22B6B4D9C"/>
          </w:pPr>
          <w:r w:rsidRPr="00817A94">
            <w:rPr>
              <w:rStyle w:val="Textodelmarcadordeposicin"/>
            </w:rPr>
            <w:t>Elija un elemento.</w:t>
          </w:r>
        </w:p>
      </w:docPartBody>
    </w:docPart>
    <w:docPart>
      <w:docPartPr>
        <w:name w:val="1B65C12A9AF247BB99C0B7EBC8707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37143C-C724-4982-9BD2-88478A83D24F}"/>
      </w:docPartPr>
      <w:docPartBody>
        <w:p w:rsidR="00B74A10" w:rsidRDefault="0014531B" w:rsidP="0014531B">
          <w:pPr>
            <w:pStyle w:val="1B65C12A9AF247BB99C0B7EBC870774C"/>
          </w:pPr>
          <w:r w:rsidRPr="00A55B8F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0C9F5F04C9446FA83FC9E0EE4689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00419C-DBB3-480E-951E-29819F189430}"/>
      </w:docPartPr>
      <w:docPartBody>
        <w:p w:rsidR="00B74A10" w:rsidRDefault="0014531B" w:rsidP="0014531B">
          <w:pPr>
            <w:pStyle w:val="90C9F5F04C9446FA83FC9E0EE4689E59"/>
          </w:pPr>
          <w:r w:rsidRPr="00817A94">
            <w:rPr>
              <w:rStyle w:val="Textodelmarcadordeposicin"/>
            </w:rPr>
            <w:t>Elija un elemento.</w:t>
          </w:r>
        </w:p>
      </w:docPartBody>
    </w:docPart>
    <w:docPart>
      <w:docPartPr>
        <w:name w:val="C5B803585924439DB958F44E616EE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9D9C1-C6AE-4AF8-8922-EFF5538E2C01}"/>
      </w:docPartPr>
      <w:docPartBody>
        <w:p w:rsidR="00B74A10" w:rsidRDefault="0014531B" w:rsidP="0014531B">
          <w:pPr>
            <w:pStyle w:val="C5B803585924439DB958F44E616EE497"/>
          </w:pPr>
          <w:r w:rsidRPr="00A55B8F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593F90B1B9E4ABE9EDEEC739C610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05A68-29FD-4C67-8089-30B4649041F0}"/>
      </w:docPartPr>
      <w:docPartBody>
        <w:p w:rsidR="00B74A10" w:rsidRDefault="0014531B" w:rsidP="0014531B">
          <w:pPr>
            <w:pStyle w:val="6593F90B1B9E4ABE9EDEEC739C610B9D"/>
          </w:pPr>
          <w:r w:rsidRPr="00817A94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8A0"/>
    <w:rsid w:val="000D507B"/>
    <w:rsid w:val="0014531B"/>
    <w:rsid w:val="0019281E"/>
    <w:rsid w:val="001E7677"/>
    <w:rsid w:val="00266297"/>
    <w:rsid w:val="002D0AC8"/>
    <w:rsid w:val="00344AC0"/>
    <w:rsid w:val="003C4DA2"/>
    <w:rsid w:val="004F0E19"/>
    <w:rsid w:val="00553B9E"/>
    <w:rsid w:val="00574E89"/>
    <w:rsid w:val="005E2081"/>
    <w:rsid w:val="005F1486"/>
    <w:rsid w:val="00645A6C"/>
    <w:rsid w:val="006E25C1"/>
    <w:rsid w:val="007408BD"/>
    <w:rsid w:val="00773D06"/>
    <w:rsid w:val="007F0186"/>
    <w:rsid w:val="00865423"/>
    <w:rsid w:val="00865E1E"/>
    <w:rsid w:val="009361B9"/>
    <w:rsid w:val="00944AD3"/>
    <w:rsid w:val="00A542FB"/>
    <w:rsid w:val="00AB552A"/>
    <w:rsid w:val="00AD0701"/>
    <w:rsid w:val="00AE0865"/>
    <w:rsid w:val="00B51FDF"/>
    <w:rsid w:val="00B74A10"/>
    <w:rsid w:val="00C852BF"/>
    <w:rsid w:val="00CE64FE"/>
    <w:rsid w:val="00D42544"/>
    <w:rsid w:val="00D648A0"/>
    <w:rsid w:val="00D97659"/>
    <w:rsid w:val="00E91085"/>
    <w:rsid w:val="00F039DA"/>
    <w:rsid w:val="00F5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4531B"/>
    <w:rPr>
      <w:color w:val="666666"/>
    </w:rPr>
  </w:style>
  <w:style w:type="paragraph" w:customStyle="1" w:styleId="C5F60533C2B944148CD2FAB5FDD40B58">
    <w:name w:val="C5F60533C2B944148CD2FAB5FDD40B58"/>
    <w:rsid w:val="00D648A0"/>
  </w:style>
  <w:style w:type="paragraph" w:customStyle="1" w:styleId="BBF7514B55AB44EFA510663D2998BA04">
    <w:name w:val="BBF7514B55AB44EFA510663D2998BA04"/>
    <w:rsid w:val="00D648A0"/>
  </w:style>
  <w:style w:type="paragraph" w:customStyle="1" w:styleId="561B9C4E4E074D22AB705D363364D5FA">
    <w:name w:val="561B9C4E4E074D22AB705D363364D5FA"/>
    <w:rsid w:val="00D648A0"/>
  </w:style>
  <w:style w:type="paragraph" w:customStyle="1" w:styleId="C3A222F5B7B042B59664027B2B742A77">
    <w:name w:val="C3A222F5B7B042B59664027B2B742A77"/>
    <w:rsid w:val="00D648A0"/>
  </w:style>
  <w:style w:type="paragraph" w:customStyle="1" w:styleId="D104A9D0D14B4A57B1348F7757EEFB81">
    <w:name w:val="D104A9D0D14B4A57B1348F7757EEFB81"/>
    <w:rsid w:val="00D648A0"/>
  </w:style>
  <w:style w:type="paragraph" w:customStyle="1" w:styleId="94DC69393936449EACF1D8F0A4B14586">
    <w:name w:val="94DC69393936449EACF1D8F0A4B14586"/>
    <w:rsid w:val="00D648A0"/>
  </w:style>
  <w:style w:type="paragraph" w:customStyle="1" w:styleId="D544B7D661BD41328EF2D8BFE05A143B">
    <w:name w:val="D544B7D661BD41328EF2D8BFE05A143B"/>
    <w:rsid w:val="00D648A0"/>
  </w:style>
  <w:style w:type="paragraph" w:customStyle="1" w:styleId="07D155BCD4214475873B803F33866053">
    <w:name w:val="07D155BCD4214475873B803F33866053"/>
    <w:rsid w:val="00D648A0"/>
  </w:style>
  <w:style w:type="paragraph" w:customStyle="1" w:styleId="417571909D3D40509C0C35B5E3BD5205">
    <w:name w:val="417571909D3D40509C0C35B5E3BD5205"/>
    <w:rsid w:val="00D648A0"/>
  </w:style>
  <w:style w:type="paragraph" w:customStyle="1" w:styleId="A58B5D549AD944DBB82B2EA26D64E435">
    <w:name w:val="A58B5D549AD944DBB82B2EA26D64E435"/>
    <w:rsid w:val="00D648A0"/>
  </w:style>
  <w:style w:type="paragraph" w:customStyle="1" w:styleId="FE3B6E0F98DB440A862F1C3D5B150145">
    <w:name w:val="FE3B6E0F98DB440A862F1C3D5B150145"/>
    <w:rsid w:val="00D648A0"/>
  </w:style>
  <w:style w:type="paragraph" w:customStyle="1" w:styleId="F109E9A7692F49EE9506FDE43ADC2B74">
    <w:name w:val="F109E9A7692F49EE9506FDE43ADC2B74"/>
    <w:rsid w:val="00D648A0"/>
  </w:style>
  <w:style w:type="paragraph" w:customStyle="1" w:styleId="7B648E3CF2CF4B62A6468259914A74FE">
    <w:name w:val="7B648E3CF2CF4B62A6468259914A74FE"/>
    <w:rsid w:val="00D648A0"/>
  </w:style>
  <w:style w:type="paragraph" w:customStyle="1" w:styleId="5BC54660FBE940078B0085819C5E2F9D">
    <w:name w:val="5BC54660FBE940078B0085819C5E2F9D"/>
    <w:rsid w:val="00D648A0"/>
  </w:style>
  <w:style w:type="paragraph" w:customStyle="1" w:styleId="62EC3A56C46F4400A7182CA7F965422A">
    <w:name w:val="62EC3A56C46F4400A7182CA7F965422A"/>
    <w:rsid w:val="00D648A0"/>
  </w:style>
  <w:style w:type="paragraph" w:customStyle="1" w:styleId="A7F3DC73018D4BC39C98423A9A5B7316">
    <w:name w:val="A7F3DC73018D4BC39C98423A9A5B7316"/>
    <w:rsid w:val="00D648A0"/>
  </w:style>
  <w:style w:type="paragraph" w:customStyle="1" w:styleId="21D3428AA0394BEA81C97882EAA20910">
    <w:name w:val="21D3428AA0394BEA81C97882EAA20910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1FD9DC0CD6E44744AFE82FD59A85B8C5">
    <w:name w:val="1FD9DC0CD6E44744AFE82FD59A85B8C5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37DF7C24EA6D445AA4FCF51C934909C5">
    <w:name w:val="37DF7C24EA6D445AA4FCF51C934909C5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44E64240D13B4B0B901A3E32F271E849">
    <w:name w:val="44E64240D13B4B0B901A3E32F271E849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825E148B44D44C5DB9E374D74DA68F7D">
    <w:name w:val="825E148B44D44C5DB9E374D74DA68F7D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3F439981DDC048758D68C7F2D5A3EA6D">
    <w:name w:val="3F439981DDC048758D68C7F2D5A3EA6D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1B7F2DB98BBD41EC832E0083C3A4BD19">
    <w:name w:val="1B7F2DB98BBD41EC832E0083C3A4BD19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3C6160776A4546CBBCB585CA0E5C5CD5">
    <w:name w:val="3C6160776A4546CBBCB585CA0E5C5CD5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16E59D158AFE4A049D3BA9BA64B4AE36">
    <w:name w:val="16E59D158AFE4A049D3BA9BA64B4AE36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F7B3A73357F145838552F9FABB51E30C">
    <w:name w:val="F7B3A73357F145838552F9FABB51E30C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F072485DA0984087A4DE24070C880125">
    <w:name w:val="F072485DA0984087A4DE24070C880125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09B9EF15D51544D59E70DB822A4AA1E9">
    <w:name w:val="09B9EF15D51544D59E70DB822A4AA1E9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561B9C4E4E074D22AB705D363364D5FA1">
    <w:name w:val="561B9C4E4E074D22AB705D363364D5FA1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86008D0861B24E2E9E34B03F17A990EF">
    <w:name w:val="86008D0861B24E2E9E34B03F17A990EF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C3A222F5B7B042B59664027B2B742A771">
    <w:name w:val="C3A222F5B7B042B59664027B2B742A771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BE1DE40973C2417781EEFC308FC7D599">
    <w:name w:val="BE1DE40973C2417781EEFC308FC7D599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D104A9D0D14B4A57B1348F7757EEFB811">
    <w:name w:val="D104A9D0D14B4A57B1348F7757EEFB811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565F16237BD348A591C363321978B8BB">
    <w:name w:val="565F16237BD348A591C363321978B8BB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94DC69393936449EACF1D8F0A4B145861">
    <w:name w:val="94DC69393936449EACF1D8F0A4B145861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8FE40ADC904C4741A9046DD1ECF64802">
    <w:name w:val="8FE40ADC904C4741A9046DD1ECF64802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D544B7D661BD41328EF2D8BFE05A143B1">
    <w:name w:val="D544B7D661BD41328EF2D8BFE05A143B1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635D20E9070E41F59AF4EF5491C0BB37">
    <w:name w:val="635D20E9070E41F59AF4EF5491C0BB37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07D155BCD4214475873B803F338660531">
    <w:name w:val="07D155BCD4214475873B803F338660531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D810F07E44BA48B3AABE759E174A84A7">
    <w:name w:val="D810F07E44BA48B3AABE759E174A84A7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417571909D3D40509C0C35B5E3BD52051">
    <w:name w:val="417571909D3D40509C0C35B5E3BD52051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A58B5D549AD944DBB82B2EA26D64E4351">
    <w:name w:val="A58B5D549AD944DBB82B2EA26D64E4351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FE3B6E0F98DB440A862F1C3D5B1501451">
    <w:name w:val="FE3B6E0F98DB440A862F1C3D5B1501451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F109E9A7692F49EE9506FDE43ADC2B741">
    <w:name w:val="F109E9A7692F49EE9506FDE43ADC2B741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7B648E3CF2CF4B62A6468259914A74FE1">
    <w:name w:val="7B648E3CF2CF4B62A6468259914A74FE1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5BC54660FBE940078B0085819C5E2F9D1">
    <w:name w:val="5BC54660FBE940078B0085819C5E2F9D1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62EC3A56C46F4400A7182CA7F965422A1">
    <w:name w:val="62EC3A56C46F4400A7182CA7F965422A1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A7F3DC73018D4BC39C98423A9A5B73161">
    <w:name w:val="A7F3DC73018D4BC39C98423A9A5B73161"/>
    <w:rsid w:val="00D648A0"/>
    <w:pPr>
      <w:widowControl w:val="0"/>
      <w:spacing w:after="0" w:line="240" w:lineRule="auto"/>
      <w:ind w:left="682"/>
      <w:outlineLvl w:val="0"/>
    </w:pPr>
    <w:rPr>
      <w:rFonts w:ascii="Calibri" w:eastAsia="Calibri" w:hAnsi="Calibri" w:cs="Calibri"/>
      <w:b/>
      <w:bCs/>
      <w:kern w:val="0"/>
      <w:sz w:val="22"/>
      <w:szCs w:val="22"/>
      <w:lang w:val="es-ES"/>
      <w14:ligatures w14:val="none"/>
    </w:rPr>
  </w:style>
  <w:style w:type="paragraph" w:customStyle="1" w:styleId="C634579473924D7AB2E757AFC71A110C">
    <w:name w:val="C634579473924D7AB2E757AFC71A110C"/>
    <w:rsid w:val="00C852B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BD1736EC89F4A60B20104C24F43DACB">
    <w:name w:val="BBD1736EC89F4A60B20104C24F43DACB"/>
    <w:rsid w:val="00C852B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A324C5F12914DF2A8ADB73DAF73464D">
    <w:name w:val="8A324C5F12914DF2A8ADB73DAF73464D"/>
    <w:rsid w:val="00C852B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69D7215F7884792A1D44D5FD72814C4">
    <w:name w:val="169D7215F7884792A1D44D5FD72814C4"/>
    <w:rsid w:val="00C852B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0B23E145FA846A6A930F9B1733E06FB">
    <w:name w:val="20B23E145FA846A6A930F9B1733E06FB"/>
    <w:rsid w:val="00C852B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EB562C2020F4FD3BD64A6CE55641C4D">
    <w:name w:val="FEB562C2020F4FD3BD64A6CE55641C4D"/>
    <w:rsid w:val="00C852B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FF3D94E71E64E3393225AF22BDA56F0">
    <w:name w:val="BFF3D94E71E64E3393225AF22BDA56F0"/>
    <w:rsid w:val="00C852B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DAB941D26B646C5B2A731401D8D3482">
    <w:name w:val="6DAB941D26B646C5B2A731401D8D3482"/>
    <w:rsid w:val="00C852B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1B63E171DF34384B8AFAC7AB1022146">
    <w:name w:val="A1B63E171DF34384B8AFAC7AB1022146"/>
    <w:rsid w:val="00C852B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3DF04B2CF094A29A390848BE90D6DF2">
    <w:name w:val="93DF04B2CF094A29A390848BE90D6DF2"/>
    <w:rsid w:val="00C852B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D3C8D5F6ECD4B8198A1F3B4999CB412">
    <w:name w:val="CD3C8D5F6ECD4B8198A1F3B4999CB412"/>
    <w:rsid w:val="00C852B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E512AED07AF4C1ABFBD4B197007DE56">
    <w:name w:val="CE512AED07AF4C1ABFBD4B197007DE56"/>
    <w:rsid w:val="00C852B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405A76C1BB9441F8182BA1BAA7652AD">
    <w:name w:val="8405A76C1BB9441F8182BA1BAA7652AD"/>
    <w:rsid w:val="00C852B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F92900C672B46FBA1DDC79B83D02AA6">
    <w:name w:val="3F92900C672B46FBA1DDC79B83D02AA6"/>
    <w:rsid w:val="00C852B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0B60F00224648E1977BC5C969D1D24D">
    <w:name w:val="00B60F00224648E1977BC5C969D1D24D"/>
    <w:rsid w:val="00C852B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0DA0A05C1AD4AD2A483921147F00A95">
    <w:name w:val="90DA0A05C1AD4AD2A483921147F00A95"/>
    <w:rsid w:val="00C852B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67D75E12A4B49C58C6E150DB5CCB5A8">
    <w:name w:val="767D75E12A4B49C58C6E150DB5CCB5A8"/>
    <w:rsid w:val="00C852BF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98D43EC18814B2E931B5AB6041D82F0">
    <w:name w:val="098D43EC18814B2E931B5AB6041D82F0"/>
    <w:rsid w:val="00E9108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AFC44F8E17041F4B3A234453164960D">
    <w:name w:val="9AFC44F8E17041F4B3A234453164960D"/>
    <w:rsid w:val="00E9108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B172B23132D4EA996BAF16D947B155A">
    <w:name w:val="BB172B23132D4EA996BAF16D947B155A"/>
    <w:rsid w:val="00E9108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8F0D0F29CEC45008597A440C8199D46">
    <w:name w:val="78F0D0F29CEC45008597A440C8199D46"/>
    <w:rsid w:val="00E9108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CE8C514C3D04B42B42D2B7C4FC6DA97">
    <w:name w:val="9CE8C514C3D04B42B42D2B7C4FC6DA97"/>
    <w:rsid w:val="00344AC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5C718B283F842B895B4769917E6C2F2">
    <w:name w:val="95C718B283F842B895B4769917E6C2F2"/>
    <w:rsid w:val="00344AC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B705C3A50D74ECA86E7AE83BDA0DCEB">
    <w:name w:val="BB705C3A50D74ECA86E7AE83BDA0DCEB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766B9251762448884B0E2A222C64E78">
    <w:name w:val="E766B9251762448884B0E2A222C64E78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ADC52F6799C4CE4A6FA9D75706BF554">
    <w:name w:val="BADC52F6799C4CE4A6FA9D75706BF554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654F1A3BAC94AED9D80F80697354225">
    <w:name w:val="B654F1A3BAC94AED9D80F80697354225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06727A1B5984D5C8F262089666A17F0">
    <w:name w:val="206727A1B5984D5C8F262089666A17F0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CFC6671F0D345A7A801EF040CF2D5ED">
    <w:name w:val="FCFC6671F0D345A7A801EF040CF2D5ED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F42FE56877F4FB8BCE601ABF744AB90">
    <w:name w:val="3F42FE56877F4FB8BCE601ABF744AB90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2CA2FB1C33C4A459CE6815C9A1C9E53">
    <w:name w:val="F2CA2FB1C33C4A459CE6815C9A1C9E53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D2CB13AF9004D54A6BD33B5FE3C7495">
    <w:name w:val="3D2CB13AF9004D54A6BD33B5FE3C7495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3897289C1FE4BA4A53A0DBD5A45C992">
    <w:name w:val="23897289C1FE4BA4A53A0DBD5A45C992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279B0E5CDD1440A9030B9458B685D33">
    <w:name w:val="1279B0E5CDD1440A9030B9458B685D33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6F21D8329A74228801848CCFC584E27">
    <w:name w:val="36F21D8329A74228801848CCFC584E27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11F866D76FB484098A8A8B3D3B6D1E8">
    <w:name w:val="811F866D76FB484098A8A8B3D3B6D1E8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8649ABDE19D401AA2FDDEA51C311721">
    <w:name w:val="28649ABDE19D401AA2FDDEA51C311721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B016D8A9B7B47A4A6E01D25986E75E5">
    <w:name w:val="4B016D8A9B7B47A4A6E01D25986E75E5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C792B575E3546238FCB9064307099CE">
    <w:name w:val="2C792B575E3546238FCB9064307099CE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3E2911A876B4CA2869FCD053CBBDFF6">
    <w:name w:val="33E2911A876B4CA2869FCD053CBBDFF6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E90091EAD4D4FF6A30F45BCF586A063">
    <w:name w:val="8E90091EAD4D4FF6A30F45BCF586A063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92935F2A6E44AAEAC60CDB444F9B6B3">
    <w:name w:val="092935F2A6E44AAEAC60CDB444F9B6B3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E925274ED554E7899FC228F3EFA7765">
    <w:name w:val="DE925274ED554E7899FC228F3EFA7765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1CF34E0607F4EE09305BDB18C487248">
    <w:name w:val="01CF34E0607F4EE09305BDB18C487248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CB44353D6214CF7AC73FDE37EC195C4">
    <w:name w:val="8CB44353D6214CF7AC73FDE37EC195C4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10B39EDC5F841D1BD71AFAC74DC72D1">
    <w:name w:val="610B39EDC5F841D1BD71AFAC74DC72D1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552BA1FE7814C4BA1A47BF600392DBC">
    <w:name w:val="6552BA1FE7814C4BA1A47BF600392DBC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318E2107B9C4098AF092EC4BF1435DF">
    <w:name w:val="C318E2107B9C4098AF092EC4BF1435DF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2FB2674FB154825BE492044E8EC4C37">
    <w:name w:val="D2FB2674FB154825BE492044E8EC4C37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BF689ECE7654344B53BDDE3F4FFD92D">
    <w:name w:val="FBF689ECE7654344B53BDDE3F4FFD92D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ABDC2C5632E41988BE46638ED2DA4DC">
    <w:name w:val="6ABDC2C5632E41988BE46638ED2DA4DC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C6EC2527C144951954205BD018D69F7">
    <w:name w:val="9C6EC2527C144951954205BD018D69F7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67936C9F3BE4440BC14DBBE254400B5">
    <w:name w:val="367936C9F3BE4440BC14DBBE254400B5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2F8A133AFB749028B52EB378D02D704">
    <w:name w:val="B2F8A133AFB749028B52EB378D02D704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DBFDFDC33EA42DC89C8559102F33853">
    <w:name w:val="BDBFDFDC33EA42DC89C8559102F33853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48128DE5B784BF684C7164DF11A6CEC">
    <w:name w:val="648128DE5B784BF684C7164DF11A6CEC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DB556A240AA47E68F3808F64944680D">
    <w:name w:val="6DB556A240AA47E68F3808F64944680D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A0B34E269D6414792CDAD9CAFA29766">
    <w:name w:val="4A0B34E269D6414792CDAD9CAFA29766"/>
    <w:rsid w:val="001E7677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CA1F5CE3BF0456085A539C91C935F4D">
    <w:name w:val="9CA1F5CE3BF0456085A539C91C935F4D"/>
    <w:rsid w:val="001453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8C6182AB5B7423D8500B0C54E70D507">
    <w:name w:val="B8C6182AB5B7423D8500B0C54E70D507"/>
    <w:rsid w:val="001453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E9E53204BDE48D4A3CD77069BBDC1D5">
    <w:name w:val="FE9E53204BDE48D4A3CD77069BBDC1D5"/>
    <w:rsid w:val="001453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60A955FF6914A109807F49ADD6345D4">
    <w:name w:val="960A955FF6914A109807F49ADD6345D4"/>
    <w:rsid w:val="001453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58C428B7E97412D9E6478A6D20A5092">
    <w:name w:val="D58C428B7E97412D9E6478A6D20A5092"/>
    <w:rsid w:val="001453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BE6DC05DC584143AA126299B0AE28F7">
    <w:name w:val="CBE6DC05DC584143AA126299B0AE28F7"/>
    <w:rsid w:val="001453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B1D9C0E39DD4B05AFD4FC4C46F3B628">
    <w:name w:val="3B1D9C0E39DD4B05AFD4FC4C46F3B628"/>
    <w:rsid w:val="001453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44270E355144F04BC53B8254D5D361D">
    <w:name w:val="044270E355144F04BC53B8254D5D361D"/>
    <w:rsid w:val="001453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960635550784D9593144166C0201E47">
    <w:name w:val="3960635550784D9593144166C0201E47"/>
    <w:rsid w:val="001453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61DF27BB92E4DFCAE8C2F27BDA4DE92">
    <w:name w:val="161DF27BB92E4DFCAE8C2F27BDA4DE92"/>
    <w:rsid w:val="001453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CA210070A4F4C828B4F9F5889373A7B">
    <w:name w:val="7CA210070A4F4C828B4F9F5889373A7B"/>
    <w:rsid w:val="001453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8E0A2B4C3F64CB98E8C5C4A72EC1ED7">
    <w:name w:val="D8E0A2B4C3F64CB98E8C5C4A72EC1ED7"/>
    <w:rsid w:val="001453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9D7994B0BC447DA9C18C6A22B6B4D9C">
    <w:name w:val="49D7994B0BC447DA9C18C6A22B6B4D9C"/>
    <w:rsid w:val="001453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B65C12A9AF247BB99C0B7EBC870774C">
    <w:name w:val="1B65C12A9AF247BB99C0B7EBC870774C"/>
    <w:rsid w:val="001453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0C9F5F04C9446FA83FC9E0EE4689E59">
    <w:name w:val="90C9F5F04C9446FA83FC9E0EE4689E59"/>
    <w:rsid w:val="001453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5B803585924439DB958F44E616EE497">
    <w:name w:val="C5B803585924439DB958F44E616EE497"/>
    <w:rsid w:val="0014531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593F90B1B9E4ABE9EDEEC739C610B9D">
    <w:name w:val="6593F90B1B9E4ABE9EDEEC739C610B9D"/>
    <w:rsid w:val="0014531B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iDAeqjkQxW3Vk5RsLgxXj1Ufg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zIIaC5namRneHM4AHIhMUNIY21wMmh3TmN3bnhiLU01YTlYSkhiTUxnc0N2Zn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827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Dictaminador</cp:lastModifiedBy>
  <cp:revision>13</cp:revision>
  <dcterms:created xsi:type="dcterms:W3CDTF">2026-02-03T21:34:00Z</dcterms:created>
  <dcterms:modified xsi:type="dcterms:W3CDTF">2026-08-17T20:50:00Z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2023-05-02T00:00:00Z</vt:lpwstr>
  </property>
  <property fmtid="{D5CDD505-2E9C-101B-9397-08002B2CF9AE}" pid="3" name="Creator">
    <vt:lpwstr>Microsoft® Word para Microsoft 365</vt:lpwstr>
  </property>
  <property fmtid="{D5CDD505-2E9C-101B-9397-08002B2CF9AE}" pid="4" name="LastSaved">
    <vt:lpwstr>2024-03-01T00:00:00Z</vt:lpwstr>
  </property>
  <property fmtid="{D5CDD505-2E9C-101B-9397-08002B2CF9AE}" pid="5" name="Producer">
    <vt:lpwstr>macOS Version 13.2.1 (Build 22D68) Quartz PDFContext</vt:lpwstr>
  </property>
  <property fmtid="{D5CDD505-2E9C-101B-9397-08002B2CF9AE}" pid="6" name="GrammarlyDocumentId">
    <vt:lpwstr>9f12d0836a98f7d057a9761dc514ab7af285a5e6e8cc6234e7067bed23cfbb99</vt:lpwstr>
  </property>
</Properties>
</file>